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48CC" w:rsidRDefault="00E950A0" w:rsidP="007E3772">
      <w:pPr>
        <w:shd w:val="clear" w:color="auto" w:fill="FFFFFF"/>
        <w:jc w:val="center"/>
        <w:rPr>
          <w:rFonts w:eastAsia="Times New Roman"/>
          <w:b/>
          <w:bCs/>
          <w:color w:val="333333"/>
          <w:sz w:val="24"/>
          <w:szCs w:val="24"/>
          <w:lang w:eastAsia="ru-RU"/>
        </w:rPr>
      </w:pPr>
      <w:r>
        <w:rPr>
          <w:rFonts w:eastAsia="Times New Roman"/>
          <w:b/>
          <w:bCs/>
          <w:color w:val="333333"/>
          <w:sz w:val="24"/>
          <w:szCs w:val="24"/>
          <w:lang w:eastAsia="ru-RU"/>
        </w:rPr>
        <w:t xml:space="preserve">15-тақырып: </w:t>
      </w:r>
      <w:proofErr w:type="spellStart"/>
      <w:r>
        <w:rPr>
          <w:rFonts w:eastAsia="Times New Roman"/>
          <w:b/>
          <w:bCs/>
          <w:color w:val="333333"/>
          <w:sz w:val="24"/>
          <w:szCs w:val="24"/>
          <w:lang w:eastAsia="ru-RU"/>
        </w:rPr>
        <w:t>Т</w:t>
      </w:r>
      <w:r w:rsidR="00637CDD" w:rsidRPr="00637CDD">
        <w:rPr>
          <w:rFonts w:eastAsia="Times New Roman"/>
          <w:b/>
          <w:bCs/>
          <w:color w:val="333333"/>
          <w:sz w:val="24"/>
          <w:szCs w:val="24"/>
          <w:lang w:eastAsia="ru-RU"/>
        </w:rPr>
        <w:t>иімді</w:t>
      </w:r>
      <w:proofErr w:type="spellEnd"/>
      <w:r w:rsidR="00637CDD" w:rsidRPr="00637CDD">
        <w:rPr>
          <w:rFonts w:eastAsia="Times New Roman"/>
          <w:b/>
          <w:bCs/>
          <w:color w:val="333333"/>
          <w:sz w:val="24"/>
          <w:szCs w:val="24"/>
          <w:lang w:eastAsia="ru-RU"/>
        </w:rPr>
        <w:t xml:space="preserve"> </w:t>
      </w:r>
      <w:proofErr w:type="spellStart"/>
      <w:r w:rsidR="00637CDD" w:rsidRPr="00637CDD">
        <w:rPr>
          <w:rFonts w:eastAsia="Times New Roman"/>
          <w:b/>
          <w:bCs/>
          <w:color w:val="333333"/>
          <w:sz w:val="24"/>
          <w:szCs w:val="24"/>
          <w:lang w:eastAsia="ru-RU"/>
        </w:rPr>
        <w:t>коммуникацияның</w:t>
      </w:r>
      <w:proofErr w:type="spellEnd"/>
      <w:r w:rsidR="00637CDD" w:rsidRPr="00637CDD">
        <w:rPr>
          <w:rFonts w:eastAsia="Times New Roman"/>
          <w:b/>
          <w:bCs/>
          <w:color w:val="333333"/>
          <w:sz w:val="24"/>
          <w:szCs w:val="24"/>
          <w:lang w:eastAsia="ru-RU"/>
        </w:rPr>
        <w:t xml:space="preserve"> </w:t>
      </w:r>
      <w:proofErr w:type="spellStart"/>
      <w:r w:rsidR="00637CDD" w:rsidRPr="00637CDD">
        <w:rPr>
          <w:rFonts w:eastAsia="Times New Roman"/>
          <w:b/>
          <w:bCs/>
          <w:color w:val="333333"/>
          <w:sz w:val="24"/>
          <w:szCs w:val="24"/>
          <w:lang w:eastAsia="ru-RU"/>
        </w:rPr>
        <w:t>әдістері</w:t>
      </w:r>
      <w:proofErr w:type="spellEnd"/>
      <w:r w:rsidR="00637CDD" w:rsidRPr="00637CDD">
        <w:rPr>
          <w:rFonts w:eastAsia="Times New Roman"/>
          <w:b/>
          <w:bCs/>
          <w:color w:val="333333"/>
          <w:sz w:val="24"/>
          <w:szCs w:val="24"/>
          <w:lang w:eastAsia="ru-RU"/>
        </w:rPr>
        <w:t xml:space="preserve"> мен </w:t>
      </w:r>
      <w:proofErr w:type="spellStart"/>
      <w:r w:rsidR="00637CDD" w:rsidRPr="00637CDD">
        <w:rPr>
          <w:rFonts w:eastAsia="Times New Roman"/>
          <w:b/>
          <w:bCs/>
          <w:color w:val="333333"/>
          <w:sz w:val="24"/>
          <w:szCs w:val="24"/>
          <w:lang w:eastAsia="ru-RU"/>
        </w:rPr>
        <w:t>тәсілдері</w:t>
      </w:r>
      <w:proofErr w:type="spellEnd"/>
      <w:r w:rsidR="00637CDD" w:rsidRPr="00637CDD">
        <w:rPr>
          <w:rFonts w:eastAsia="Times New Roman"/>
          <w:b/>
          <w:bCs/>
          <w:color w:val="333333"/>
          <w:sz w:val="24"/>
          <w:szCs w:val="24"/>
          <w:lang w:eastAsia="ru-RU"/>
        </w:rPr>
        <w:t>.</w:t>
      </w:r>
      <w:r w:rsidR="00637CDD">
        <w:rPr>
          <w:rFonts w:eastAsia="Times New Roman"/>
          <w:b/>
          <w:bCs/>
          <w:color w:val="333333"/>
          <w:sz w:val="24"/>
          <w:szCs w:val="24"/>
          <w:lang w:eastAsia="ru-RU"/>
        </w:rPr>
        <w:t xml:space="preserve"> </w:t>
      </w:r>
    </w:p>
    <w:p w:rsidR="00637CDD" w:rsidRDefault="00637CDD" w:rsidP="007E3772">
      <w:pPr>
        <w:shd w:val="clear" w:color="auto" w:fill="FFFFFF"/>
        <w:jc w:val="center"/>
        <w:rPr>
          <w:b/>
          <w:color w:val="000000"/>
          <w:sz w:val="24"/>
          <w:szCs w:val="24"/>
        </w:rPr>
      </w:pPr>
    </w:p>
    <w:p w:rsidR="00637CDD" w:rsidRDefault="00637CDD" w:rsidP="00637CDD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b/>
          <w:bCs/>
          <w:color w:val="000000"/>
        </w:rPr>
      </w:pPr>
      <w:proofErr w:type="spellStart"/>
      <w:r w:rsidRPr="00637CDD">
        <w:rPr>
          <w:b/>
          <w:bCs/>
          <w:color w:val="000000"/>
        </w:rPr>
        <w:t>Вербал</w:t>
      </w:r>
      <w:bookmarkStart w:id="0" w:name="_GoBack"/>
      <w:bookmarkEnd w:id="0"/>
      <w:r w:rsidRPr="00637CDD">
        <w:rPr>
          <w:b/>
          <w:bCs/>
          <w:color w:val="000000"/>
        </w:rPr>
        <w:t>ды</w:t>
      </w:r>
      <w:proofErr w:type="spellEnd"/>
      <w:r w:rsidRPr="00637CDD">
        <w:rPr>
          <w:b/>
          <w:bCs/>
          <w:color w:val="000000"/>
        </w:rPr>
        <w:t xml:space="preserve"> </w:t>
      </w:r>
      <w:proofErr w:type="spellStart"/>
      <w:r w:rsidRPr="00637CDD">
        <w:rPr>
          <w:b/>
          <w:bCs/>
          <w:color w:val="000000"/>
        </w:rPr>
        <w:t>емес</w:t>
      </w:r>
      <w:proofErr w:type="spellEnd"/>
      <w:r w:rsidRPr="00637CDD">
        <w:rPr>
          <w:b/>
          <w:bCs/>
          <w:color w:val="000000"/>
        </w:rPr>
        <w:t xml:space="preserve"> </w:t>
      </w:r>
      <w:r w:rsidR="00E950A0">
        <w:rPr>
          <w:b/>
          <w:bCs/>
          <w:color w:val="000000"/>
          <w:lang w:val="kk-KZ"/>
        </w:rPr>
        <w:t>коммуникацияның</w:t>
      </w:r>
      <w:r w:rsidR="00770297">
        <w:rPr>
          <w:b/>
          <w:bCs/>
          <w:color w:val="000000"/>
          <w:lang w:val="kk-KZ"/>
        </w:rPr>
        <w:t xml:space="preserve"> </w:t>
      </w:r>
      <w:r w:rsidRPr="00637CDD">
        <w:rPr>
          <w:b/>
          <w:bCs/>
          <w:color w:val="000000"/>
        </w:rPr>
        <w:t xml:space="preserve"> </w:t>
      </w:r>
      <w:proofErr w:type="spellStart"/>
      <w:r w:rsidRPr="00637CDD">
        <w:rPr>
          <w:b/>
          <w:bCs/>
          <w:color w:val="000000"/>
        </w:rPr>
        <w:t>жүйесінің</w:t>
      </w:r>
      <w:proofErr w:type="spellEnd"/>
      <w:r w:rsidRPr="00637CDD">
        <w:rPr>
          <w:b/>
          <w:bCs/>
          <w:color w:val="000000"/>
        </w:rPr>
        <w:t xml:space="preserve"> </w:t>
      </w:r>
      <w:proofErr w:type="spellStart"/>
      <w:r w:rsidRPr="00637CDD">
        <w:rPr>
          <w:b/>
          <w:bCs/>
          <w:color w:val="000000"/>
        </w:rPr>
        <w:t>мәні</w:t>
      </w:r>
      <w:proofErr w:type="spellEnd"/>
    </w:p>
    <w:p w:rsidR="000048CC" w:rsidRDefault="00637CDD" w:rsidP="00637CDD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lang w:val="kk-KZ"/>
        </w:rPr>
      </w:pPr>
      <w:proofErr w:type="spellStart"/>
      <w:r w:rsidRPr="00637CDD">
        <w:rPr>
          <w:color w:val="000000"/>
        </w:rPr>
        <w:t>Қарым-қатынас</w:t>
      </w:r>
      <w:proofErr w:type="spellEnd"/>
      <w:r w:rsidRPr="00637CDD">
        <w:rPr>
          <w:color w:val="000000"/>
        </w:rPr>
        <w:t xml:space="preserve"> </w:t>
      </w:r>
      <w:proofErr w:type="spellStart"/>
      <w:r w:rsidRPr="00637CDD">
        <w:rPr>
          <w:color w:val="000000"/>
        </w:rPr>
        <w:t>процесінің</w:t>
      </w:r>
      <w:proofErr w:type="spellEnd"/>
      <w:r w:rsidRPr="00637CDD">
        <w:rPr>
          <w:color w:val="000000"/>
        </w:rPr>
        <w:t xml:space="preserve"> </w:t>
      </w:r>
      <w:proofErr w:type="spellStart"/>
      <w:r w:rsidRPr="00637CDD">
        <w:rPr>
          <w:color w:val="000000"/>
        </w:rPr>
        <w:t>құралдары</w:t>
      </w:r>
      <w:proofErr w:type="spellEnd"/>
      <w:r w:rsidRPr="00637CDD">
        <w:rPr>
          <w:color w:val="000000"/>
        </w:rPr>
        <w:t xml:space="preserve"> </w:t>
      </w:r>
      <w:proofErr w:type="spellStart"/>
      <w:r w:rsidRPr="00637CDD">
        <w:rPr>
          <w:color w:val="000000"/>
        </w:rPr>
        <w:t>ретінде</w:t>
      </w:r>
      <w:proofErr w:type="spellEnd"/>
      <w:r w:rsidRPr="00637CDD">
        <w:rPr>
          <w:color w:val="000000"/>
        </w:rPr>
        <w:t xml:space="preserve"> </w:t>
      </w:r>
      <w:proofErr w:type="spellStart"/>
      <w:r w:rsidRPr="00637CDD">
        <w:rPr>
          <w:color w:val="000000"/>
        </w:rPr>
        <w:t>екі</w:t>
      </w:r>
      <w:proofErr w:type="spellEnd"/>
      <w:r w:rsidRPr="00637CDD">
        <w:rPr>
          <w:color w:val="000000"/>
        </w:rPr>
        <w:t xml:space="preserve"> </w:t>
      </w:r>
      <w:proofErr w:type="spellStart"/>
      <w:r w:rsidRPr="00637CDD">
        <w:rPr>
          <w:color w:val="000000"/>
        </w:rPr>
        <w:t>белгілік</w:t>
      </w:r>
      <w:proofErr w:type="spellEnd"/>
      <w:r w:rsidRPr="00637CDD">
        <w:rPr>
          <w:color w:val="000000"/>
        </w:rPr>
        <w:t xml:space="preserve"> </w:t>
      </w:r>
      <w:proofErr w:type="spellStart"/>
      <w:r w:rsidRPr="00637CDD">
        <w:rPr>
          <w:color w:val="000000"/>
        </w:rPr>
        <w:t>жүйе</w:t>
      </w:r>
      <w:proofErr w:type="spellEnd"/>
      <w:r w:rsidRPr="00637CDD">
        <w:rPr>
          <w:color w:val="000000"/>
        </w:rPr>
        <w:t xml:space="preserve"> </w:t>
      </w:r>
      <w:proofErr w:type="spellStart"/>
      <w:r w:rsidRPr="00637CDD">
        <w:rPr>
          <w:color w:val="000000"/>
        </w:rPr>
        <w:t>әрекет</w:t>
      </w:r>
      <w:proofErr w:type="spellEnd"/>
      <w:r w:rsidRPr="00637CDD">
        <w:rPr>
          <w:color w:val="000000"/>
        </w:rPr>
        <w:t xml:space="preserve"> </w:t>
      </w:r>
      <w:proofErr w:type="spellStart"/>
      <w:r w:rsidRPr="00637CDD">
        <w:rPr>
          <w:color w:val="000000"/>
        </w:rPr>
        <w:t>етеді</w:t>
      </w:r>
      <w:proofErr w:type="spellEnd"/>
      <w:r w:rsidRPr="00637CDD">
        <w:rPr>
          <w:color w:val="000000"/>
        </w:rPr>
        <w:t xml:space="preserve">: </w:t>
      </w:r>
      <w:proofErr w:type="spellStart"/>
      <w:r w:rsidRPr="00637CDD">
        <w:rPr>
          <w:color w:val="000000"/>
        </w:rPr>
        <w:t>вербальді</w:t>
      </w:r>
      <w:proofErr w:type="spellEnd"/>
      <w:r w:rsidRPr="00637CDD">
        <w:rPr>
          <w:color w:val="000000"/>
        </w:rPr>
        <w:t xml:space="preserve"> (</w:t>
      </w:r>
      <w:proofErr w:type="spellStart"/>
      <w:r w:rsidRPr="00637CDD">
        <w:rPr>
          <w:color w:val="000000"/>
        </w:rPr>
        <w:t>ауызша</w:t>
      </w:r>
      <w:proofErr w:type="spellEnd"/>
      <w:r w:rsidRPr="00637CDD">
        <w:rPr>
          <w:color w:val="000000"/>
        </w:rPr>
        <w:t xml:space="preserve">, </w:t>
      </w:r>
      <w:proofErr w:type="spellStart"/>
      <w:r w:rsidRPr="00637CDD">
        <w:rPr>
          <w:color w:val="000000"/>
        </w:rPr>
        <w:t>сөйлеу</w:t>
      </w:r>
      <w:proofErr w:type="spellEnd"/>
      <w:r w:rsidRPr="00637CDD">
        <w:rPr>
          <w:color w:val="000000"/>
        </w:rPr>
        <w:t xml:space="preserve">) </w:t>
      </w:r>
      <w:proofErr w:type="spellStart"/>
      <w:r w:rsidRPr="00637CDD">
        <w:rPr>
          <w:color w:val="000000"/>
        </w:rPr>
        <w:t>және</w:t>
      </w:r>
      <w:proofErr w:type="spellEnd"/>
      <w:r w:rsidRPr="00637CDD">
        <w:rPr>
          <w:color w:val="000000"/>
        </w:rPr>
        <w:t xml:space="preserve"> верба</w:t>
      </w:r>
      <w:r w:rsidR="00E950A0">
        <w:rPr>
          <w:color w:val="000000"/>
          <w:lang w:val="kk-KZ"/>
        </w:rPr>
        <w:t>ль</w:t>
      </w:r>
      <w:proofErr w:type="spellStart"/>
      <w:r w:rsidRPr="00637CDD">
        <w:rPr>
          <w:color w:val="000000"/>
        </w:rPr>
        <w:t>ды</w:t>
      </w:r>
      <w:proofErr w:type="spellEnd"/>
      <w:r w:rsidRPr="00637CDD">
        <w:rPr>
          <w:color w:val="000000"/>
        </w:rPr>
        <w:t xml:space="preserve"> </w:t>
      </w:r>
      <w:proofErr w:type="spellStart"/>
      <w:r w:rsidRPr="00637CDD">
        <w:rPr>
          <w:color w:val="000000"/>
        </w:rPr>
        <w:t>емес</w:t>
      </w:r>
      <w:proofErr w:type="spellEnd"/>
      <w:r w:rsidRPr="00637CDD">
        <w:rPr>
          <w:color w:val="000000"/>
        </w:rPr>
        <w:t>.</w:t>
      </w:r>
      <w:r>
        <w:rPr>
          <w:color w:val="000000"/>
          <w:lang w:val="kk-KZ"/>
        </w:rPr>
        <w:t xml:space="preserve"> </w:t>
      </w:r>
      <w:r w:rsidRPr="00637CDD">
        <w:rPr>
          <w:color w:val="000000"/>
          <w:lang w:val="kk-KZ"/>
        </w:rPr>
        <w:t>Вербал</w:t>
      </w:r>
      <w:r w:rsidR="005257AC">
        <w:rPr>
          <w:color w:val="000000"/>
          <w:lang w:val="kk-KZ"/>
        </w:rPr>
        <w:t>ь</w:t>
      </w:r>
      <w:r w:rsidRPr="00637CDD">
        <w:rPr>
          <w:color w:val="000000"/>
          <w:lang w:val="kk-KZ"/>
        </w:rPr>
        <w:t>ды емес жүйе өз кезегінде басқа жүйелерден тұрады:</w:t>
      </w:r>
      <w:r>
        <w:rPr>
          <w:color w:val="000000"/>
          <w:lang w:val="kk-KZ"/>
        </w:rPr>
        <w:t xml:space="preserve"> </w:t>
      </w:r>
      <w:r w:rsidRPr="00637CDD">
        <w:rPr>
          <w:color w:val="000000"/>
          <w:lang w:val="kk-KZ"/>
        </w:rPr>
        <w:t>оптикалық-кинетикалық (ым - ишара, мимика, пантомимика), пара-және экстралингвистикалық (интонация, сөйлеудегі сөөздер емес қиылысулар), коммуникацияның кеңістік-уақыттық параметрлерін ұйымдастыру, көздермен байланыс.</w:t>
      </w:r>
      <w:r>
        <w:rPr>
          <w:color w:val="000000"/>
          <w:lang w:val="kk-KZ"/>
        </w:rPr>
        <w:t xml:space="preserve"> </w:t>
      </w:r>
    </w:p>
    <w:p w:rsidR="00637CDD" w:rsidRDefault="00637CDD" w:rsidP="007E3772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lang w:val="kk-KZ"/>
        </w:rPr>
      </w:pPr>
      <w:r w:rsidRPr="00637CDD">
        <w:rPr>
          <w:color w:val="000000"/>
          <w:lang w:val="kk-KZ"/>
        </w:rPr>
        <w:t>Вербал</w:t>
      </w:r>
      <w:r w:rsidR="005257AC">
        <w:rPr>
          <w:color w:val="000000"/>
          <w:lang w:val="kk-KZ"/>
        </w:rPr>
        <w:t>ь</w:t>
      </w:r>
      <w:r w:rsidRPr="00637CDD">
        <w:rPr>
          <w:color w:val="000000"/>
          <w:lang w:val="kk-KZ"/>
        </w:rPr>
        <w:t>ды емес (сөйлемейтін) байланыс жүйесі іскерлік қарым-қатынастың маңызды құрамдас бөлігі болып табылады.</w:t>
      </w:r>
      <w:r>
        <w:rPr>
          <w:color w:val="000000"/>
          <w:lang w:val="kk-KZ"/>
        </w:rPr>
        <w:t xml:space="preserve"> </w:t>
      </w:r>
      <w:r w:rsidRPr="00637CDD">
        <w:rPr>
          <w:color w:val="000000"/>
          <w:lang w:val="kk-KZ"/>
        </w:rPr>
        <w:t>Сарапшылардың пікірінше, бұл байланыс процесінде ақпараттың негізгі бөлігін тасымалдаушы және байланыс серіктесінің нақты бейнесін құру көзі болып табылады.</w:t>
      </w:r>
      <w:r>
        <w:rPr>
          <w:color w:val="000000"/>
          <w:lang w:val="kk-KZ"/>
        </w:rPr>
        <w:t xml:space="preserve"> </w:t>
      </w:r>
      <w:r w:rsidRPr="00637CDD">
        <w:rPr>
          <w:color w:val="000000"/>
          <w:lang w:val="kk-KZ"/>
        </w:rPr>
        <w:t>Қарым-қатынаста сөйлегеннен гөрі көп  нәрсе айтылады.</w:t>
      </w:r>
      <w:r>
        <w:rPr>
          <w:color w:val="000000"/>
          <w:lang w:val="kk-KZ"/>
        </w:rPr>
        <w:t xml:space="preserve"> </w:t>
      </w:r>
      <w:r w:rsidR="005257AC">
        <w:rPr>
          <w:color w:val="000000"/>
          <w:lang w:val="kk-KZ"/>
        </w:rPr>
        <w:t>Вербальды</w:t>
      </w:r>
      <w:r w:rsidRPr="00637CDD">
        <w:rPr>
          <w:color w:val="000000"/>
          <w:lang w:val="kk-KZ"/>
        </w:rPr>
        <w:t xml:space="preserve"> емес байланыс құралдарын зерттеушілердің бірі А.Мейерабиан өзара әрекеттесу проце</w:t>
      </w:r>
      <w:r w:rsidR="005257AC">
        <w:rPr>
          <w:color w:val="000000"/>
          <w:lang w:val="kk-KZ"/>
        </w:rPr>
        <w:t>сінде ақпараттың 93% - ы вербал</w:t>
      </w:r>
      <w:r w:rsidRPr="00637CDD">
        <w:rPr>
          <w:color w:val="000000"/>
          <w:lang w:val="kk-KZ"/>
        </w:rPr>
        <w:t xml:space="preserve"> емес жүйенің арналары арқылы берілетінін дәлелдейді (55% - мимика, ым-ишара, позалар және 38% - дауыс интонациясы, биіктігі, тембрі).</w:t>
      </w:r>
      <w:r>
        <w:rPr>
          <w:color w:val="000000"/>
          <w:lang w:val="kk-KZ"/>
        </w:rPr>
        <w:t xml:space="preserve"> </w:t>
      </w:r>
    </w:p>
    <w:p w:rsidR="001514E4" w:rsidRDefault="001514E4" w:rsidP="007E3772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lang w:val="kk-KZ"/>
        </w:rPr>
      </w:pPr>
      <w:r w:rsidRPr="001514E4">
        <w:rPr>
          <w:color w:val="000000"/>
          <w:lang w:val="kk-KZ"/>
        </w:rPr>
        <w:t>Қарым-қатынас процесінде айналымдағы ақпараттың тек 7% - ы ғана вербал</w:t>
      </w:r>
      <w:r>
        <w:rPr>
          <w:color w:val="000000"/>
          <w:lang w:val="kk-KZ"/>
        </w:rPr>
        <w:t>ь</w:t>
      </w:r>
      <w:r w:rsidRPr="001514E4">
        <w:rPr>
          <w:color w:val="000000"/>
          <w:lang w:val="kk-KZ"/>
        </w:rPr>
        <w:t>ды құралдарға жатады.</w:t>
      </w:r>
      <w:r>
        <w:rPr>
          <w:color w:val="000000"/>
          <w:lang w:val="kk-KZ"/>
        </w:rPr>
        <w:t xml:space="preserve"> </w:t>
      </w:r>
      <w:r w:rsidRPr="001514E4">
        <w:rPr>
          <w:color w:val="000000"/>
          <w:lang w:val="kk-KZ"/>
        </w:rPr>
        <w:t>Бұл вербал</w:t>
      </w:r>
      <w:r>
        <w:rPr>
          <w:color w:val="000000"/>
          <w:lang w:val="kk-KZ"/>
        </w:rPr>
        <w:t>ь</w:t>
      </w:r>
      <w:r w:rsidRPr="001514E4">
        <w:rPr>
          <w:color w:val="000000"/>
          <w:lang w:val="kk-KZ"/>
        </w:rPr>
        <w:t>ды емес қарым-қатынас жүйесі 700 000-нан астам мимикалық, ым-ишара қимылдары мен позаларды қамтитынына байланысты және бұл біздің тіліміздегі сөздерден әлдеқайда көп.</w:t>
      </w:r>
      <w:r>
        <w:rPr>
          <w:color w:val="000000"/>
          <w:lang w:val="kk-KZ"/>
        </w:rPr>
        <w:t xml:space="preserve"> </w:t>
      </w:r>
    </w:p>
    <w:p w:rsidR="001514E4" w:rsidRDefault="001514E4" w:rsidP="001514E4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lang w:val="kk-KZ"/>
        </w:rPr>
      </w:pPr>
      <w:r w:rsidRPr="001514E4">
        <w:rPr>
          <w:color w:val="000000"/>
          <w:lang w:val="kk-KZ"/>
        </w:rPr>
        <w:t>Вербал</w:t>
      </w:r>
      <w:r>
        <w:rPr>
          <w:color w:val="000000"/>
          <w:lang w:val="kk-KZ"/>
        </w:rPr>
        <w:t>ь</w:t>
      </w:r>
      <w:r w:rsidRPr="001514E4">
        <w:rPr>
          <w:color w:val="000000"/>
          <w:lang w:val="kk-KZ"/>
        </w:rPr>
        <w:t>ды емес қарым-қатынас жүйесінің маңыздылығы адамның серіктеспен қарым-қатынасын, болып жатқан оқиғаларға, талқыланатын іскерлік проблемаларға қатынасын көрсететін ақпарат арқылы берілетіндігінде. Бұл құбылыстың негізінде сөйлемейтін</w:t>
      </w:r>
      <w:r>
        <w:rPr>
          <w:color w:val="000000"/>
          <w:lang w:val="kk-KZ"/>
        </w:rPr>
        <w:t xml:space="preserve"> </w:t>
      </w:r>
      <w:r w:rsidRPr="001514E4">
        <w:rPr>
          <w:color w:val="000000"/>
          <w:lang w:val="kk-KZ"/>
        </w:rPr>
        <w:t>"сөздердің"</w:t>
      </w:r>
      <w:r>
        <w:rPr>
          <w:color w:val="000000"/>
          <w:lang w:val="kk-KZ"/>
        </w:rPr>
        <w:t xml:space="preserve"> </w:t>
      </w:r>
      <w:r w:rsidRPr="001514E4">
        <w:rPr>
          <w:color w:val="000000"/>
          <w:lang w:val="kk-KZ"/>
        </w:rPr>
        <w:t>рефлекторлық табиғаты жатыр.</w:t>
      </w:r>
    </w:p>
    <w:p w:rsidR="001514E4" w:rsidRPr="001514E4" w:rsidRDefault="001514E4" w:rsidP="007E3772">
      <w:pPr>
        <w:pStyle w:val="a3"/>
        <w:shd w:val="clear" w:color="auto" w:fill="FFFFFF"/>
        <w:spacing w:before="0" w:beforeAutospacing="0" w:after="0" w:afterAutospacing="0"/>
        <w:ind w:firstLine="454"/>
        <w:jc w:val="both"/>
        <w:rPr>
          <w:b/>
          <w:color w:val="000000"/>
          <w:lang w:val="kk-KZ"/>
        </w:rPr>
      </w:pPr>
      <w:r w:rsidRPr="001514E4">
        <w:rPr>
          <w:b/>
          <w:color w:val="000000"/>
          <w:lang w:val="kk-KZ"/>
        </w:rPr>
        <w:t xml:space="preserve">Вербальды емес қарым-қатынас құралдары </w:t>
      </w:r>
    </w:p>
    <w:p w:rsidR="005257AC" w:rsidRDefault="005257AC" w:rsidP="007E3772">
      <w:pPr>
        <w:pStyle w:val="a3"/>
        <w:shd w:val="clear" w:color="auto" w:fill="FFFFFF"/>
        <w:spacing w:before="0" w:beforeAutospacing="0" w:after="0" w:afterAutospacing="0"/>
        <w:ind w:firstLine="454"/>
        <w:jc w:val="both"/>
        <w:rPr>
          <w:color w:val="000000"/>
          <w:lang w:val="kk-KZ"/>
        </w:rPr>
      </w:pPr>
      <w:r w:rsidRPr="005257AC">
        <w:rPr>
          <w:i/>
          <w:iCs/>
          <w:color w:val="000000"/>
          <w:lang w:val="kk-KZ"/>
        </w:rPr>
        <w:t xml:space="preserve">Вербальды емес қарым </w:t>
      </w:r>
      <w:r w:rsidRPr="005257AC">
        <w:rPr>
          <w:iCs/>
          <w:color w:val="000000"/>
          <w:lang w:val="kk-KZ"/>
        </w:rPr>
        <w:t>– қатынас құралдары - танымдық немесе эмоционалды-бағалау ақпаратын беру үшін қолданылатын мимика, дене қимылдары, дауыстың интонациялық сипаттамалары, тактильді әсер.</w:t>
      </w:r>
      <w:r>
        <w:rPr>
          <w:i/>
          <w:iCs/>
          <w:color w:val="000000"/>
          <w:lang w:val="kk-KZ"/>
        </w:rPr>
        <w:t xml:space="preserve"> </w:t>
      </w:r>
      <w:r w:rsidRPr="005257AC">
        <w:rPr>
          <w:color w:val="000000"/>
          <w:lang w:val="kk-KZ"/>
        </w:rPr>
        <w:t>Вербальды емес қарым-қатынас құралдарының жалпы жіктелуі 1-қосымшада келтірілген.</w:t>
      </w:r>
      <w:r>
        <w:rPr>
          <w:color w:val="000000"/>
          <w:lang w:val="kk-KZ"/>
        </w:rPr>
        <w:t xml:space="preserve"> </w:t>
      </w:r>
      <w:r w:rsidRPr="005257AC">
        <w:rPr>
          <w:color w:val="000000"/>
          <w:lang w:val="kk-KZ"/>
        </w:rPr>
        <w:t>Оның негізгі элементтері-кинесикалық, просодикалық, экстралингвистикалық, проксемикалық және такесикалық құралдар.</w:t>
      </w:r>
      <w:r>
        <w:rPr>
          <w:color w:val="000000"/>
          <w:lang w:val="kk-KZ"/>
        </w:rPr>
        <w:t xml:space="preserve"> </w:t>
      </w:r>
    </w:p>
    <w:p w:rsidR="005257AC" w:rsidRDefault="005257AC" w:rsidP="007E3772">
      <w:pPr>
        <w:pStyle w:val="a3"/>
        <w:shd w:val="clear" w:color="auto" w:fill="FFFFFF"/>
        <w:spacing w:before="0" w:beforeAutospacing="0" w:after="0" w:afterAutospacing="0"/>
        <w:ind w:firstLine="454"/>
        <w:jc w:val="both"/>
        <w:rPr>
          <w:color w:val="000000"/>
          <w:lang w:val="kk-KZ"/>
        </w:rPr>
      </w:pPr>
      <w:r w:rsidRPr="005257AC">
        <w:rPr>
          <w:i/>
          <w:iCs/>
          <w:color w:val="000000"/>
          <w:lang w:val="kk-KZ"/>
        </w:rPr>
        <w:t xml:space="preserve">Кинесикалық байланыс құралдары </w:t>
      </w:r>
      <w:r w:rsidR="000048CC" w:rsidRPr="005257AC">
        <w:rPr>
          <w:color w:val="000000"/>
          <w:lang w:val="kk-KZ"/>
        </w:rPr>
        <w:t xml:space="preserve">– </w:t>
      </w:r>
      <w:r w:rsidRPr="005257AC">
        <w:rPr>
          <w:color w:val="000000"/>
          <w:lang w:val="kk-KZ"/>
        </w:rPr>
        <w:t>бұл қарым-қатынаста қанық және реттеуші функцияны орындайтын басқа адамның көрнекі түрде қабылданған қимылдары (мимика, пантомимика, позалар).</w:t>
      </w:r>
      <w:r>
        <w:rPr>
          <w:color w:val="000000"/>
          <w:lang w:val="kk-KZ"/>
        </w:rPr>
        <w:t xml:space="preserve"> </w:t>
      </w:r>
    </w:p>
    <w:p w:rsidR="005257AC" w:rsidRDefault="005257AC" w:rsidP="007E3772">
      <w:pPr>
        <w:pStyle w:val="a3"/>
        <w:shd w:val="clear" w:color="auto" w:fill="FFFFFF"/>
        <w:spacing w:before="0" w:beforeAutospacing="0" w:after="0" w:afterAutospacing="0"/>
        <w:ind w:firstLine="454"/>
        <w:jc w:val="both"/>
        <w:rPr>
          <w:i/>
          <w:iCs/>
          <w:color w:val="000000"/>
          <w:lang w:val="kk-KZ"/>
        </w:rPr>
      </w:pPr>
      <w:r w:rsidRPr="005257AC">
        <w:rPr>
          <w:i/>
          <w:iCs/>
          <w:color w:val="000000"/>
          <w:lang w:val="kk-KZ"/>
        </w:rPr>
        <w:t xml:space="preserve">Просодикалық (паралингвистикалық) қарым-қатынас құралдарына </w:t>
      </w:r>
      <w:r w:rsidRPr="005257AC">
        <w:rPr>
          <w:iCs/>
          <w:color w:val="000000"/>
          <w:lang w:val="kk-KZ"/>
        </w:rPr>
        <w:t xml:space="preserve">сөйлеудің ырғақты-интонациялық жақтары кіреді (биіктігі, дауыс тонының көлемі, дауыс тембрі, екпін күші). </w:t>
      </w:r>
    </w:p>
    <w:p w:rsidR="005257AC" w:rsidRDefault="005257AC" w:rsidP="007E3772">
      <w:pPr>
        <w:pStyle w:val="a3"/>
        <w:shd w:val="clear" w:color="auto" w:fill="FFFFFF"/>
        <w:spacing w:before="0" w:beforeAutospacing="0" w:after="0" w:afterAutospacing="0"/>
        <w:ind w:firstLine="454"/>
        <w:jc w:val="both"/>
        <w:rPr>
          <w:i/>
          <w:iCs/>
          <w:color w:val="000000"/>
          <w:lang w:val="kk-KZ"/>
        </w:rPr>
      </w:pPr>
      <w:r w:rsidRPr="005257AC">
        <w:rPr>
          <w:i/>
          <w:iCs/>
          <w:color w:val="000000"/>
          <w:lang w:val="kk-KZ"/>
        </w:rPr>
        <w:t>Экстралингвистикалық қарым-қатынас құралдары</w:t>
      </w:r>
      <w:r w:rsidRPr="005257AC">
        <w:rPr>
          <w:iCs/>
          <w:color w:val="000000"/>
          <w:lang w:val="kk-KZ"/>
        </w:rPr>
        <w:t xml:space="preserve"> сөйлеуге енгізілген үзілістер мен адамның психофизиологиялық көріністерін құрайды (күлкі, жылау, жөтел, күр</w:t>
      </w:r>
      <w:r>
        <w:rPr>
          <w:iCs/>
          <w:color w:val="000000"/>
          <w:lang w:val="kk-KZ"/>
        </w:rPr>
        <w:t xml:space="preserve">сіну </w:t>
      </w:r>
      <w:r w:rsidRPr="005257AC">
        <w:rPr>
          <w:iCs/>
          <w:color w:val="000000"/>
          <w:lang w:val="kk-KZ"/>
        </w:rPr>
        <w:t>және т.б.).</w:t>
      </w:r>
    </w:p>
    <w:p w:rsidR="005257AC" w:rsidRPr="005257AC" w:rsidRDefault="005257AC" w:rsidP="007E3772">
      <w:pPr>
        <w:pStyle w:val="a3"/>
        <w:shd w:val="clear" w:color="auto" w:fill="FFFFFF"/>
        <w:spacing w:before="0" w:beforeAutospacing="0" w:after="0" w:afterAutospacing="0"/>
        <w:ind w:firstLine="454"/>
        <w:jc w:val="both"/>
        <w:rPr>
          <w:iCs/>
          <w:color w:val="000000"/>
          <w:lang w:val="kk-KZ"/>
        </w:rPr>
      </w:pPr>
      <w:r w:rsidRPr="005257AC">
        <w:rPr>
          <w:i/>
          <w:iCs/>
          <w:color w:val="000000"/>
          <w:lang w:val="kk-KZ"/>
        </w:rPr>
        <w:t>Проксемикалық құралдар-</w:t>
      </w:r>
      <w:r w:rsidRPr="005257AC">
        <w:rPr>
          <w:iCs/>
          <w:color w:val="000000"/>
          <w:lang w:val="kk-KZ"/>
        </w:rPr>
        <w:t xml:space="preserve">бұл байланыс қатысушылары үшін маңызды ақпаратты қамтитын байланыс жағдайының кеңістік-уақыттық элементтері. </w:t>
      </w:r>
    </w:p>
    <w:p w:rsidR="005257AC" w:rsidRDefault="005257AC" w:rsidP="007E3772">
      <w:pPr>
        <w:pStyle w:val="a3"/>
        <w:shd w:val="clear" w:color="auto" w:fill="FFFFFF"/>
        <w:spacing w:before="0" w:beforeAutospacing="0" w:after="0" w:afterAutospacing="0"/>
        <w:ind w:firstLine="454"/>
        <w:jc w:val="both"/>
        <w:rPr>
          <w:i/>
          <w:iCs/>
          <w:color w:val="000000"/>
          <w:lang w:val="kk-KZ"/>
        </w:rPr>
      </w:pPr>
      <w:r w:rsidRPr="005257AC">
        <w:rPr>
          <w:i/>
          <w:iCs/>
          <w:color w:val="000000"/>
          <w:lang w:val="kk-KZ"/>
        </w:rPr>
        <w:t>Такесикалық қарым-қатынас құралдары-</w:t>
      </w:r>
      <w:r w:rsidRPr="005257AC">
        <w:rPr>
          <w:iCs/>
          <w:color w:val="000000"/>
          <w:lang w:val="kk-KZ"/>
        </w:rPr>
        <w:t>бұл қарым-қатынас серіктесіне қол ұстасу, арқасынан қағу, құшақтау, сүйісу және т. б. түрінде динамикалық жанасу.</w:t>
      </w:r>
      <w:r>
        <w:rPr>
          <w:i/>
          <w:iCs/>
          <w:color w:val="000000"/>
          <w:lang w:val="kk-KZ"/>
        </w:rPr>
        <w:t xml:space="preserve"> </w:t>
      </w:r>
    </w:p>
    <w:p w:rsidR="005257AC" w:rsidRDefault="005257AC" w:rsidP="007E3772">
      <w:pPr>
        <w:pStyle w:val="a3"/>
        <w:shd w:val="clear" w:color="auto" w:fill="FFFFFF"/>
        <w:spacing w:before="0" w:beforeAutospacing="0" w:after="0" w:afterAutospacing="0"/>
        <w:ind w:firstLine="454"/>
        <w:jc w:val="both"/>
        <w:rPr>
          <w:color w:val="000000"/>
          <w:lang w:val="kk-KZ"/>
        </w:rPr>
      </w:pPr>
      <w:r w:rsidRPr="005257AC">
        <w:rPr>
          <w:color w:val="000000"/>
          <w:lang w:val="kk-KZ"/>
        </w:rPr>
        <w:t>Жоғарыда аталған байланыс құралдары тұтас байланыс әдістерінің бөлігі ретінде ғана тиімді тартылуы мүмкін.</w:t>
      </w:r>
    </w:p>
    <w:p w:rsidR="000048CC" w:rsidRPr="005257AC" w:rsidRDefault="000048CC" w:rsidP="007E3772">
      <w:pPr>
        <w:pStyle w:val="a3"/>
        <w:shd w:val="clear" w:color="auto" w:fill="FFFFFF"/>
        <w:spacing w:before="0" w:beforeAutospacing="0" w:after="0" w:afterAutospacing="0"/>
        <w:ind w:firstLine="454"/>
        <w:jc w:val="both"/>
        <w:rPr>
          <w:color w:val="000000"/>
          <w:lang w:val="kk-KZ"/>
        </w:rPr>
      </w:pPr>
      <w:r w:rsidRPr="005257AC">
        <w:rPr>
          <w:b/>
          <w:bCs/>
          <w:color w:val="000000"/>
          <w:lang w:val="kk-KZ"/>
        </w:rPr>
        <w:t xml:space="preserve">3.3. </w:t>
      </w:r>
      <w:r w:rsidR="005257AC" w:rsidRPr="005257AC">
        <w:rPr>
          <w:b/>
          <w:bCs/>
          <w:color w:val="000000"/>
          <w:lang w:val="kk-KZ"/>
        </w:rPr>
        <w:t>Вербальды емес, коммуникативті техника</w:t>
      </w:r>
    </w:p>
    <w:p w:rsidR="005257AC" w:rsidRDefault="005257AC" w:rsidP="007E3772">
      <w:pPr>
        <w:pStyle w:val="a3"/>
        <w:shd w:val="clear" w:color="auto" w:fill="FFFFFF"/>
        <w:spacing w:before="0" w:beforeAutospacing="0" w:after="0" w:afterAutospacing="0"/>
        <w:ind w:firstLine="454"/>
        <w:jc w:val="both"/>
        <w:rPr>
          <w:i/>
          <w:iCs/>
          <w:color w:val="000000"/>
          <w:lang w:val="kk-KZ"/>
        </w:rPr>
      </w:pPr>
      <w:r w:rsidRPr="005257AC">
        <w:rPr>
          <w:i/>
          <w:iCs/>
          <w:color w:val="000000"/>
          <w:lang w:val="kk-KZ"/>
        </w:rPr>
        <w:t>Коммуникативті әдістер-</w:t>
      </w:r>
      <w:r w:rsidRPr="005257AC">
        <w:rPr>
          <w:iCs/>
          <w:color w:val="000000"/>
          <w:lang w:val="kk-KZ"/>
        </w:rPr>
        <w:t xml:space="preserve">өзара әрекеттесудің нақты мақсаттарына қол жеткізуді қамтамасыз ететін қарым-қатынас жағдайының элементтеріне қабылдау, түсіндіру және әсер ету әдістерінің жиынтығы (серіктестің нақты бейнесін құру, байланыс орнату, басқасын түсіну, ақпарат пен эмоциялар беру, өзара әрекеттесуге қатысушылардың мінез-құлқына әсер ету және өзгерту және т.б.). </w:t>
      </w:r>
    </w:p>
    <w:p w:rsidR="009D0B56" w:rsidRDefault="009D0B56" w:rsidP="007E3772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lang w:val="kk-KZ"/>
        </w:rPr>
      </w:pPr>
      <w:r w:rsidRPr="009D0B56">
        <w:rPr>
          <w:color w:val="000000"/>
          <w:lang w:val="kk-KZ"/>
        </w:rPr>
        <w:lastRenderedPageBreak/>
        <w:t>Аталған әдістер вербальді емес және вербальді болып бөлінеді.</w:t>
      </w:r>
      <w:r>
        <w:rPr>
          <w:color w:val="000000"/>
          <w:lang w:val="kk-KZ"/>
        </w:rPr>
        <w:t xml:space="preserve"> </w:t>
      </w:r>
    </w:p>
    <w:p w:rsidR="009D0B56" w:rsidRPr="009D0B56" w:rsidRDefault="009D0B56" w:rsidP="007E3772">
      <w:pPr>
        <w:pStyle w:val="a3"/>
        <w:shd w:val="clear" w:color="auto" w:fill="FFFFFF"/>
        <w:spacing w:before="0" w:beforeAutospacing="0" w:after="0" w:afterAutospacing="0"/>
        <w:ind w:firstLine="454"/>
        <w:jc w:val="both"/>
        <w:rPr>
          <w:iCs/>
          <w:color w:val="000000"/>
          <w:lang w:val="kk-KZ"/>
        </w:rPr>
      </w:pPr>
      <w:r w:rsidRPr="009D0B56">
        <w:rPr>
          <w:iCs/>
          <w:color w:val="000000"/>
          <w:lang w:val="kk-KZ"/>
        </w:rPr>
        <w:t xml:space="preserve">Вербалды емес қарым - қатынас әдістері-өзара әрекеттесудің кеңістік-уақыттық параметрлерін тиімді басқару тәсілдері, мимика, ым-ишара және позалар арқылы экспрессия мен ақпаратты білдіру, қарым-қатынас серіктесінің экспрессивті көріністерін "оқу", эмоционалды инфекция және т. б. </w:t>
      </w:r>
    </w:p>
    <w:p w:rsidR="009D0B56" w:rsidRDefault="009D0B56" w:rsidP="007E3772">
      <w:pPr>
        <w:pStyle w:val="a3"/>
        <w:shd w:val="clear" w:color="auto" w:fill="FFFFFF"/>
        <w:spacing w:before="0" w:beforeAutospacing="0" w:after="0" w:afterAutospacing="0"/>
        <w:ind w:firstLine="454"/>
        <w:jc w:val="both"/>
        <w:rPr>
          <w:color w:val="000000"/>
          <w:lang w:val="kk-KZ"/>
        </w:rPr>
      </w:pPr>
      <w:r w:rsidRPr="009D0B56">
        <w:rPr>
          <w:color w:val="000000"/>
          <w:lang w:val="kk-KZ"/>
        </w:rPr>
        <w:t>Вербалды емес қарым-қатынастың экспрессивті құралдарының барлық түрлерінде кинесикалық, такесикалық және проксемикалық құралдар маңызды орын алады.</w:t>
      </w:r>
      <w:r>
        <w:rPr>
          <w:color w:val="000000"/>
          <w:lang w:val="kk-KZ"/>
        </w:rPr>
        <w:t xml:space="preserve"> </w:t>
      </w:r>
      <w:r w:rsidRPr="009D0B56">
        <w:rPr>
          <w:color w:val="000000"/>
          <w:lang w:val="kk-KZ"/>
        </w:rPr>
        <w:t>Оларды соңғы жылдары қарқынды дамып келе жатқан – кинесика, такесика және проксемика ғылыми білімнің арнайы бағыттары зерттейді</w:t>
      </w:r>
      <w:r>
        <w:rPr>
          <w:color w:val="000000"/>
          <w:lang w:val="kk-KZ"/>
        </w:rPr>
        <w:t>.</w:t>
      </w:r>
    </w:p>
    <w:p w:rsidR="009D0B56" w:rsidRDefault="009D0B56" w:rsidP="007E3772">
      <w:pPr>
        <w:pStyle w:val="a3"/>
        <w:shd w:val="clear" w:color="auto" w:fill="FFFFFF"/>
        <w:spacing w:before="0" w:beforeAutospacing="0" w:after="0" w:afterAutospacing="0"/>
        <w:ind w:firstLine="454"/>
        <w:jc w:val="both"/>
        <w:rPr>
          <w:i/>
          <w:iCs/>
          <w:color w:val="000000"/>
          <w:lang w:val="kk-KZ"/>
        </w:rPr>
      </w:pPr>
      <w:r w:rsidRPr="009D0B56">
        <w:rPr>
          <w:i/>
          <w:iCs/>
          <w:color w:val="000000"/>
          <w:lang w:val="kk-KZ"/>
        </w:rPr>
        <w:t>Кинесика-</w:t>
      </w:r>
      <w:r w:rsidRPr="009D0B56">
        <w:rPr>
          <w:iCs/>
          <w:color w:val="000000"/>
          <w:lang w:val="kk-KZ"/>
        </w:rPr>
        <w:t xml:space="preserve">адамның сезімдері мен эмоцияларының сыртқы көріністерін зерттейтін ғылыми білім саласы. </w:t>
      </w:r>
      <w:r w:rsidRPr="00260AA5">
        <w:rPr>
          <w:iCs/>
          <w:color w:val="000000"/>
          <w:lang w:val="kk-KZ"/>
        </w:rPr>
        <w:t>Оның ғылыми қызығушылығының объектісі мимика, ым-ишара, пантомимика, көздің көрінісі (көзбен байланыс) болып табылады.</w:t>
      </w:r>
    </w:p>
    <w:p w:rsidR="00180358" w:rsidRPr="00260AA5" w:rsidRDefault="00180358" w:rsidP="007E3772">
      <w:pPr>
        <w:pStyle w:val="a3"/>
        <w:shd w:val="clear" w:color="auto" w:fill="FFFFFF"/>
        <w:spacing w:before="0" w:beforeAutospacing="0" w:after="0" w:afterAutospacing="0"/>
        <w:ind w:firstLine="454"/>
        <w:jc w:val="both"/>
        <w:rPr>
          <w:color w:val="000000"/>
          <w:lang w:val="kk-KZ"/>
        </w:rPr>
      </w:pPr>
      <w:r w:rsidRPr="00180358">
        <w:rPr>
          <w:i/>
          <w:iCs/>
          <w:color w:val="000000"/>
          <w:lang w:val="kk-KZ"/>
        </w:rPr>
        <w:t>Мимика-</w:t>
      </w:r>
      <w:r w:rsidRPr="00180358">
        <w:rPr>
          <w:iCs/>
          <w:color w:val="000000"/>
          <w:lang w:val="kk-KZ"/>
        </w:rPr>
        <w:t xml:space="preserve">ішкі эмоционалды жағдайды көрсететін бет бұлшықеттерінің қозғалысы ақпаратты беруде ерекше рөл атқарады. </w:t>
      </w:r>
      <w:r w:rsidRPr="00180358">
        <w:rPr>
          <w:color w:val="000000"/>
          <w:lang w:val="kk-KZ"/>
        </w:rPr>
        <w:t>Мимика бейнелі қарым-қатынас тілі мәртебесіне ие, әртүрлі сезімдерді, бағалауды, оқиғалар мен құбылыстарға қатысты қарым-қатынастарды жеткізуге арналған нақты код.</w:t>
      </w:r>
      <w:r>
        <w:rPr>
          <w:color w:val="000000"/>
          <w:lang w:val="kk-KZ"/>
        </w:rPr>
        <w:t xml:space="preserve"> </w:t>
      </w:r>
      <w:r w:rsidR="000048CC" w:rsidRPr="00180358">
        <w:rPr>
          <w:color w:val="000000"/>
          <w:lang w:val="kk-KZ"/>
        </w:rPr>
        <w:t xml:space="preserve"> </w:t>
      </w:r>
      <w:r w:rsidRPr="00260AA5">
        <w:rPr>
          <w:color w:val="000000"/>
          <w:lang w:val="kk-KZ"/>
        </w:rPr>
        <w:t xml:space="preserve">Сонымен қатар, бұл адамдарға әсер ету құралы болып табылады. </w:t>
      </w:r>
    </w:p>
    <w:p w:rsidR="00180358" w:rsidRDefault="00180358" w:rsidP="007E3772">
      <w:pPr>
        <w:pStyle w:val="a3"/>
        <w:shd w:val="clear" w:color="auto" w:fill="FFFFFF"/>
        <w:spacing w:before="0" w:beforeAutospacing="0" w:after="0" w:afterAutospacing="0"/>
        <w:ind w:firstLine="454"/>
        <w:jc w:val="both"/>
        <w:rPr>
          <w:color w:val="000000"/>
          <w:lang w:val="kk-KZ"/>
        </w:rPr>
      </w:pPr>
      <w:r w:rsidRPr="00260AA5">
        <w:rPr>
          <w:color w:val="000000"/>
          <w:lang w:val="kk-KZ"/>
        </w:rPr>
        <w:t>Бет бұлшықеттерінің мәнерлі қозғалыстарының көмегімен көрсетілетін негізгі эмоциялардың қатарына қуаныш, таңданыс, ашу, жеккөрушілік, азап, қорқыныш жатады.</w:t>
      </w:r>
      <w:r>
        <w:rPr>
          <w:color w:val="000000"/>
          <w:lang w:val="kk-KZ"/>
        </w:rPr>
        <w:t xml:space="preserve"> </w:t>
      </w:r>
      <w:r w:rsidRPr="00180358">
        <w:rPr>
          <w:color w:val="000000"/>
          <w:lang w:val="kk-KZ"/>
        </w:rPr>
        <w:t>Оң эмоциялар (махаббат, қуаныш және т.б.) айқын көрінеді және оңай танылады.</w:t>
      </w:r>
      <w:r>
        <w:rPr>
          <w:color w:val="000000"/>
          <w:lang w:val="kk-KZ"/>
        </w:rPr>
        <w:t xml:space="preserve"> </w:t>
      </w:r>
      <w:r w:rsidRPr="00260AA5">
        <w:rPr>
          <w:color w:val="000000"/>
          <w:lang w:val="kk-KZ"/>
        </w:rPr>
        <w:t>Теріс эмоциялар (ашуланшақтық, жиіркеніш, қайғы) біршама қиын анықталады.</w:t>
      </w:r>
      <w:r>
        <w:rPr>
          <w:color w:val="000000"/>
          <w:lang w:val="kk-KZ"/>
        </w:rPr>
        <w:t xml:space="preserve"> </w:t>
      </w:r>
    </w:p>
    <w:p w:rsidR="000536DA" w:rsidRDefault="00180358" w:rsidP="007E3772">
      <w:pPr>
        <w:pStyle w:val="a3"/>
        <w:shd w:val="clear" w:color="auto" w:fill="FFFFFF"/>
        <w:spacing w:before="0" w:beforeAutospacing="0" w:after="0" w:afterAutospacing="0"/>
        <w:ind w:firstLine="454"/>
        <w:jc w:val="both"/>
        <w:rPr>
          <w:color w:val="000000"/>
          <w:lang w:val="kk-KZ"/>
        </w:rPr>
      </w:pPr>
      <w:r w:rsidRPr="00180358">
        <w:rPr>
          <w:color w:val="000000"/>
          <w:lang w:val="kk-KZ"/>
        </w:rPr>
        <w:t>Мимиканың ең мәнерлі элементтері-қастар мен еріндер.</w:t>
      </w:r>
      <w:r>
        <w:rPr>
          <w:color w:val="000000"/>
          <w:lang w:val="kk-KZ"/>
        </w:rPr>
        <w:t xml:space="preserve"> </w:t>
      </w:r>
      <w:r w:rsidR="000536DA" w:rsidRPr="000536DA">
        <w:rPr>
          <w:color w:val="000000"/>
          <w:lang w:val="kk-KZ"/>
        </w:rPr>
        <w:t>Тіпті олардың позициясы мен конфигурациясының шамалы өзгеруі айтарлықтай, кейде ол тек көлеңкені ғана емес, сонымен бірге эмоцияның белгісін де түбегейлі өзгертеді</w:t>
      </w:r>
      <w:r w:rsidR="000048CC" w:rsidRPr="000536DA">
        <w:rPr>
          <w:color w:val="000000"/>
          <w:lang w:val="kk-KZ"/>
        </w:rPr>
        <w:t xml:space="preserve">. </w:t>
      </w:r>
      <w:r w:rsidR="000536DA" w:rsidRPr="000536DA">
        <w:rPr>
          <w:color w:val="000000"/>
          <w:lang w:val="kk-KZ"/>
        </w:rPr>
        <w:t>Осының арқасында адам эмоционалды тәжірибенің жүздеген реңдерін білдіруге мүмкіндік алады.</w:t>
      </w:r>
      <w:r w:rsidR="000536DA">
        <w:rPr>
          <w:color w:val="000000"/>
          <w:lang w:val="kk-KZ"/>
        </w:rPr>
        <w:t xml:space="preserve"> </w:t>
      </w:r>
      <w:r w:rsidR="000536DA" w:rsidRPr="000536DA">
        <w:rPr>
          <w:color w:val="000000"/>
          <w:lang w:val="kk-KZ"/>
        </w:rPr>
        <w:t>Мысалы, Лев Толстой күлімсіреудің 97 реңін сипаттағаны айтылады.</w:t>
      </w:r>
      <w:r w:rsidR="000536DA">
        <w:rPr>
          <w:color w:val="000000"/>
          <w:lang w:val="kk-KZ"/>
        </w:rPr>
        <w:t xml:space="preserve"> </w:t>
      </w:r>
    </w:p>
    <w:p w:rsidR="000048CC" w:rsidRPr="001C3B86" w:rsidRDefault="000048CC" w:rsidP="007E3772">
      <w:pPr>
        <w:pStyle w:val="a3"/>
        <w:shd w:val="clear" w:color="auto" w:fill="FFFFFF"/>
        <w:spacing w:before="0" w:beforeAutospacing="0" w:after="0" w:afterAutospacing="0"/>
        <w:ind w:firstLine="454"/>
        <w:jc w:val="both"/>
        <w:rPr>
          <w:color w:val="000000"/>
        </w:rPr>
      </w:pPr>
      <w:r w:rsidRPr="001C3B86">
        <w:rPr>
          <w:color w:val="000000"/>
        </w:rPr>
        <w:t>Учитывая, что предпринимательство – это прежде всего деловые контакты с людьми, бизнесмен должен учиться точно “читать” и правильно интерпретировать мимику деловых партнеров, уверенно, до артистизма владеть собственной мимикой.</w:t>
      </w:r>
    </w:p>
    <w:p w:rsidR="000536DA" w:rsidRDefault="000536DA" w:rsidP="007E3772">
      <w:pPr>
        <w:pStyle w:val="a3"/>
        <w:shd w:val="clear" w:color="auto" w:fill="FFFFFF"/>
        <w:spacing w:before="0" w:beforeAutospacing="0" w:after="0" w:afterAutospacing="0"/>
        <w:ind w:firstLine="454"/>
        <w:jc w:val="both"/>
        <w:rPr>
          <w:color w:val="000000"/>
          <w:lang w:val="kk-KZ"/>
        </w:rPr>
      </w:pPr>
      <w:proofErr w:type="spellStart"/>
      <w:r w:rsidRPr="000536DA">
        <w:rPr>
          <w:color w:val="000000"/>
        </w:rPr>
        <w:t>Адамның</w:t>
      </w:r>
      <w:proofErr w:type="spellEnd"/>
      <w:r w:rsidRPr="000536DA">
        <w:rPr>
          <w:color w:val="000000"/>
        </w:rPr>
        <w:t xml:space="preserve"> </w:t>
      </w:r>
      <w:proofErr w:type="spellStart"/>
      <w:r w:rsidRPr="000536DA">
        <w:rPr>
          <w:color w:val="000000"/>
        </w:rPr>
        <w:t>мимикалық</w:t>
      </w:r>
      <w:proofErr w:type="spellEnd"/>
      <w:r w:rsidRPr="000536DA">
        <w:rPr>
          <w:color w:val="000000"/>
        </w:rPr>
        <w:t xml:space="preserve"> </w:t>
      </w:r>
      <w:proofErr w:type="spellStart"/>
      <w:r w:rsidRPr="000536DA">
        <w:rPr>
          <w:color w:val="000000"/>
        </w:rPr>
        <w:t>бұлшықеттерінің</w:t>
      </w:r>
      <w:proofErr w:type="spellEnd"/>
      <w:r w:rsidRPr="000536DA">
        <w:rPr>
          <w:color w:val="000000"/>
        </w:rPr>
        <w:t xml:space="preserve"> </w:t>
      </w:r>
      <w:r>
        <w:rPr>
          <w:color w:val="000000"/>
          <w:lang w:val="kk-KZ"/>
        </w:rPr>
        <w:t>қозғалысымен</w:t>
      </w:r>
      <w:r w:rsidRPr="000536DA">
        <w:rPr>
          <w:color w:val="000000"/>
        </w:rPr>
        <w:t xml:space="preserve"> </w:t>
      </w:r>
      <w:proofErr w:type="spellStart"/>
      <w:r w:rsidRPr="000536DA">
        <w:rPr>
          <w:color w:val="000000"/>
        </w:rPr>
        <w:t>оның</w:t>
      </w:r>
      <w:proofErr w:type="spellEnd"/>
      <w:r w:rsidRPr="000536DA">
        <w:rPr>
          <w:color w:val="000000"/>
        </w:rPr>
        <w:t xml:space="preserve"> </w:t>
      </w:r>
      <w:proofErr w:type="spellStart"/>
      <w:r w:rsidRPr="000536DA">
        <w:rPr>
          <w:color w:val="000000"/>
        </w:rPr>
        <w:t>көздері</w:t>
      </w:r>
      <w:proofErr w:type="spellEnd"/>
      <w:r w:rsidRPr="000536DA">
        <w:rPr>
          <w:color w:val="000000"/>
        </w:rPr>
        <w:t xml:space="preserve"> </w:t>
      </w:r>
      <w:proofErr w:type="spellStart"/>
      <w:r w:rsidRPr="000536DA">
        <w:rPr>
          <w:color w:val="000000"/>
        </w:rPr>
        <w:t>тығыз</w:t>
      </w:r>
      <w:proofErr w:type="spellEnd"/>
      <w:r w:rsidRPr="000536DA">
        <w:rPr>
          <w:color w:val="000000"/>
        </w:rPr>
        <w:t xml:space="preserve"> </w:t>
      </w:r>
      <w:proofErr w:type="spellStart"/>
      <w:r w:rsidRPr="000536DA">
        <w:rPr>
          <w:color w:val="000000"/>
        </w:rPr>
        <w:t>бірлікте</w:t>
      </w:r>
      <w:proofErr w:type="spellEnd"/>
      <w:r w:rsidRPr="000536DA">
        <w:rPr>
          <w:color w:val="000000"/>
        </w:rPr>
        <w:t xml:space="preserve"> </w:t>
      </w:r>
      <w:proofErr w:type="spellStart"/>
      <w:r w:rsidRPr="000536DA">
        <w:rPr>
          <w:color w:val="000000"/>
        </w:rPr>
        <w:t>жұмыс</w:t>
      </w:r>
      <w:proofErr w:type="spellEnd"/>
      <w:r w:rsidRPr="000536DA">
        <w:rPr>
          <w:color w:val="000000"/>
        </w:rPr>
        <w:t xml:space="preserve"> </w:t>
      </w:r>
      <w:proofErr w:type="spellStart"/>
      <w:r w:rsidRPr="000536DA">
        <w:rPr>
          <w:color w:val="000000"/>
        </w:rPr>
        <w:t>істейді</w:t>
      </w:r>
      <w:proofErr w:type="spellEnd"/>
      <w:r w:rsidRPr="000536DA">
        <w:rPr>
          <w:color w:val="000000"/>
        </w:rPr>
        <w:t>.</w:t>
      </w:r>
      <w:r>
        <w:rPr>
          <w:color w:val="000000"/>
          <w:lang w:val="kk-KZ"/>
        </w:rPr>
        <w:t xml:space="preserve"> </w:t>
      </w:r>
      <w:r w:rsidRPr="000536DA">
        <w:rPr>
          <w:color w:val="000000"/>
          <w:lang w:val="kk-KZ"/>
        </w:rPr>
        <w:t>Адам іс жүзінде қарашық мөлшерінің өзгеруін, көз айналасындағы бұлшықеттерді басқара алмайтындығын ескере отырып, көздер іскери қарым-қатынастағы серіктестің нақты сезімдері мен тәжірибелері туралы шынайы ақпараттың маңызды көзі болып табылады. Мысалы, егер серіктес әңгімелесушінің көзімен сөйлесу уақытының 1/3 бөлігінен аз байланыста болса, онда ол кез келген ақпаратты жасырғысы келетін немесе кінә, ұят, сенімсіздік және т. б. түрінде жағымсыз сезімдерді сезінуі мүмкін деп саналады.</w:t>
      </w:r>
      <w:r>
        <w:rPr>
          <w:color w:val="000000"/>
          <w:lang w:val="kk-KZ"/>
        </w:rPr>
        <w:t xml:space="preserve"> </w:t>
      </w:r>
    </w:p>
    <w:p w:rsidR="000048CC" w:rsidRDefault="000536DA" w:rsidP="007E3772">
      <w:pPr>
        <w:pStyle w:val="a3"/>
        <w:shd w:val="clear" w:color="auto" w:fill="FFFFFF"/>
        <w:spacing w:before="0" w:beforeAutospacing="0" w:after="0" w:afterAutospacing="0"/>
        <w:ind w:firstLine="454"/>
        <w:jc w:val="both"/>
        <w:rPr>
          <w:color w:val="000000"/>
          <w:lang w:val="kk-KZ"/>
        </w:rPr>
      </w:pPr>
      <w:r w:rsidRPr="000536DA">
        <w:rPr>
          <w:color w:val="000000"/>
          <w:lang w:val="kk-KZ"/>
        </w:rPr>
        <w:t>Бірнеше бейтаныс адамдардың көзімен байланыс ұзақтығы арқылы олардың әлеуметтік мәртебесін анықтауға болады.</w:t>
      </w:r>
      <w:r>
        <w:rPr>
          <w:color w:val="000000"/>
          <w:lang w:val="kk-KZ"/>
        </w:rPr>
        <w:t xml:space="preserve"> </w:t>
      </w:r>
      <w:r w:rsidRPr="000536DA">
        <w:rPr>
          <w:color w:val="000000"/>
          <w:lang w:val="kk-KZ"/>
        </w:rPr>
        <w:t>Жоғары әлеуметтік лауазымға ие адам (басшы, көшбасшы) серіктеске жиі қарайтыны дәлелденді, оның көзқарасы сұхбаттасушыға ұзақ уақыт бойы бекітіледі.</w:t>
      </w:r>
    </w:p>
    <w:p w:rsidR="003C6752" w:rsidRDefault="003C6752" w:rsidP="007E3772">
      <w:pPr>
        <w:pStyle w:val="a3"/>
        <w:shd w:val="clear" w:color="auto" w:fill="FFFFFF"/>
        <w:spacing w:before="0" w:beforeAutospacing="0" w:after="0" w:afterAutospacing="0"/>
        <w:ind w:firstLine="454"/>
        <w:jc w:val="both"/>
        <w:rPr>
          <w:color w:val="000000"/>
          <w:lang w:val="kk-KZ"/>
        </w:rPr>
      </w:pPr>
      <w:r w:rsidRPr="003C6752">
        <w:rPr>
          <w:color w:val="000000"/>
          <w:lang w:val="kk-KZ"/>
        </w:rPr>
        <w:t>Іскерлік қарым-қатынастағы серіктестің сезімдері, көңіл-күйлері мен қарым-қатынастарының әртүрлі ауқымы оның қимылдарында көрінеді, дене қимылдарының өзіндік тілі, оның ішінде ымдау "сөздер", "сөйлемдер", "тыныс белгілері" болады.</w:t>
      </w:r>
      <w:r>
        <w:rPr>
          <w:color w:val="000000"/>
          <w:lang w:val="kk-KZ"/>
        </w:rPr>
        <w:t xml:space="preserve"> </w:t>
      </w:r>
      <w:r w:rsidRPr="003C6752">
        <w:rPr>
          <w:color w:val="000000"/>
          <w:lang w:val="kk-KZ"/>
        </w:rPr>
        <w:t>Ақылгөйлер қимыл - дененің қозғалысы емес, жанның қозғалысы дейді.</w:t>
      </w:r>
    </w:p>
    <w:p w:rsidR="003C6752" w:rsidRDefault="003C6752" w:rsidP="007E3772">
      <w:pPr>
        <w:pStyle w:val="a3"/>
        <w:shd w:val="clear" w:color="auto" w:fill="FFFFFF"/>
        <w:spacing w:before="0" w:beforeAutospacing="0" w:after="0" w:afterAutospacing="0"/>
        <w:ind w:firstLine="454"/>
        <w:jc w:val="both"/>
        <w:rPr>
          <w:color w:val="000000"/>
          <w:lang w:val="kk-KZ"/>
        </w:rPr>
      </w:pPr>
      <w:r w:rsidRPr="003C6752">
        <w:rPr>
          <w:color w:val="000000"/>
          <w:lang w:val="kk-KZ"/>
        </w:rPr>
        <w:t>Қимылдың "әліпбиі" мен "грамматикасын" білу адамды кітап ретінде оқуға мүмкіндік береді.</w:t>
      </w:r>
      <w:r>
        <w:rPr>
          <w:color w:val="000000"/>
          <w:lang w:val="kk-KZ"/>
        </w:rPr>
        <w:t xml:space="preserve"> </w:t>
      </w:r>
      <w:r w:rsidRPr="003C6752">
        <w:rPr>
          <w:color w:val="000000"/>
          <w:lang w:val="kk-KZ"/>
        </w:rPr>
        <w:t>Бұл мүмкіндік ым-ишара мимикаға қарағанда саналы бақылауға аз ұшырайтындығына байланысты орын алады.</w:t>
      </w:r>
    </w:p>
    <w:p w:rsidR="00CE765F" w:rsidRDefault="00CE765F" w:rsidP="007E3772">
      <w:pPr>
        <w:pStyle w:val="a3"/>
        <w:shd w:val="clear" w:color="auto" w:fill="FFFFFF"/>
        <w:spacing w:before="0" w:beforeAutospacing="0" w:after="0" w:afterAutospacing="0"/>
        <w:ind w:firstLine="454"/>
        <w:jc w:val="both"/>
        <w:rPr>
          <w:color w:val="000000"/>
          <w:lang w:val="kk-KZ"/>
        </w:rPr>
      </w:pPr>
      <w:r w:rsidRPr="00CE765F">
        <w:rPr>
          <w:color w:val="000000"/>
          <w:lang w:val="kk-KZ"/>
        </w:rPr>
        <w:t>Вербальды емес қарым-қатынас саласындағы мамандар А.Пиз, Дж. Ниренберг пен Г. Калеро қимылдардың егжей-тегжейлі жіктелуін ұсынады.</w:t>
      </w:r>
      <w:r>
        <w:rPr>
          <w:color w:val="000000"/>
          <w:lang w:val="kk-KZ"/>
        </w:rPr>
        <w:t xml:space="preserve"> </w:t>
      </w:r>
      <w:r w:rsidRPr="00CE765F">
        <w:rPr>
          <w:color w:val="000000"/>
          <w:lang w:val="kk-KZ"/>
        </w:rPr>
        <w:t>Іскер адам үшін, ең алдымен, қарым-қатынас жағдайына және талқыланатын мәселеге, іскерлік серіктестің психикалық жай-күйі мен шынайылық дәрежесіне қатысты қимылдар туралы түсінік болуы маңызды.</w:t>
      </w:r>
      <w:r>
        <w:rPr>
          <w:color w:val="000000"/>
          <w:lang w:val="kk-KZ"/>
        </w:rPr>
        <w:t xml:space="preserve"> </w:t>
      </w:r>
      <w:r w:rsidRPr="00CE765F">
        <w:rPr>
          <w:color w:val="000000"/>
          <w:lang w:val="kk-KZ"/>
        </w:rPr>
        <w:t xml:space="preserve">Осыған байланысты ашық қимылдар, жабық қимылдар мен немқұрайлылық қимылдары, </w:t>
      </w:r>
      <w:r w:rsidRPr="00CE765F">
        <w:rPr>
          <w:color w:val="000000"/>
          <w:lang w:val="kk-KZ"/>
        </w:rPr>
        <w:lastRenderedPageBreak/>
        <w:t xml:space="preserve">бағалау және бас тарту қимылдары, сенімділік, күйгелектік және сенімсіздік қызығушылық тудырады. </w:t>
      </w:r>
      <w:r>
        <w:rPr>
          <w:color w:val="000000"/>
          <w:lang w:val="kk-KZ"/>
        </w:rPr>
        <w:t xml:space="preserve"> </w:t>
      </w:r>
    </w:p>
    <w:p w:rsidR="00260AA5" w:rsidRDefault="00260AA5" w:rsidP="007E3772">
      <w:pPr>
        <w:pStyle w:val="a3"/>
        <w:shd w:val="clear" w:color="auto" w:fill="FFFFFF"/>
        <w:spacing w:before="0" w:beforeAutospacing="0" w:after="0" w:afterAutospacing="0"/>
        <w:ind w:firstLine="454"/>
        <w:jc w:val="both"/>
        <w:rPr>
          <w:color w:val="000000"/>
          <w:lang w:val="kk-KZ"/>
        </w:rPr>
      </w:pPr>
      <w:r w:rsidRPr="00260AA5">
        <w:rPr>
          <w:i/>
          <w:iCs/>
          <w:color w:val="000000"/>
          <w:lang w:val="kk-KZ"/>
        </w:rPr>
        <w:t>"Ашық қимылдар" және "бейімдеу қимылдары"</w:t>
      </w:r>
      <w:r w:rsidRPr="00260AA5">
        <w:rPr>
          <w:iCs/>
          <w:color w:val="000000"/>
          <w:lang w:val="kk-KZ"/>
        </w:rPr>
        <w:t>алақандардың визуалды бақылауының ашықтығы мен қол жетімділігімен және қолдар мен аяқтардың қиылысуының болмауымен, қолды кеудеге қоюмен, серіктеске тигізумен сипатталады.</w:t>
      </w:r>
      <w:r>
        <w:rPr>
          <w:i/>
          <w:iCs/>
          <w:color w:val="000000"/>
          <w:lang w:val="kk-KZ"/>
        </w:rPr>
        <w:t xml:space="preserve"> </w:t>
      </w:r>
      <w:r w:rsidRPr="00260AA5">
        <w:rPr>
          <w:color w:val="000000"/>
          <w:lang w:val="kk-KZ"/>
        </w:rPr>
        <w:t xml:space="preserve">Мұндай қимылдар серіктестің психологиялық ашықтығы мен шынайылығын, оның тең өзара әрекеттесуге дайындығын көрсетеді. </w:t>
      </w:r>
      <w:r>
        <w:rPr>
          <w:color w:val="000000"/>
          <w:lang w:val="kk-KZ"/>
        </w:rPr>
        <w:t xml:space="preserve"> </w:t>
      </w:r>
    </w:p>
    <w:p w:rsidR="00260AA5" w:rsidRDefault="00260AA5" w:rsidP="007E3772">
      <w:pPr>
        <w:pStyle w:val="a3"/>
        <w:shd w:val="clear" w:color="auto" w:fill="FFFFFF"/>
        <w:spacing w:before="0" w:beforeAutospacing="0" w:after="0" w:afterAutospacing="0"/>
        <w:ind w:firstLine="454"/>
        <w:jc w:val="both"/>
        <w:rPr>
          <w:color w:val="000000"/>
          <w:lang w:val="kk-KZ"/>
        </w:rPr>
      </w:pPr>
      <w:r w:rsidRPr="00260AA5">
        <w:rPr>
          <w:i/>
          <w:iCs/>
          <w:color w:val="000000"/>
          <w:lang w:val="kk-KZ"/>
        </w:rPr>
        <w:t xml:space="preserve">"Жабық қимылдар" және "шынайы емес қимылдары" </w:t>
      </w:r>
      <w:r w:rsidRPr="00260AA5">
        <w:rPr>
          <w:iCs/>
          <w:color w:val="000000"/>
          <w:lang w:val="kk-KZ"/>
        </w:rPr>
        <w:t xml:space="preserve">жоғарыда қарастырылған. </w:t>
      </w:r>
      <w:r w:rsidRPr="00260AA5">
        <w:rPr>
          <w:color w:val="000000"/>
          <w:lang w:val="kk-KZ"/>
        </w:rPr>
        <w:t xml:space="preserve">Олар қарым-қатынаста екінші, жасырын, контур бар екенін, серіктес қайшылықты психологиялық мәселелерді шешетінін көрсетеді. </w:t>
      </w:r>
      <w:r>
        <w:rPr>
          <w:color w:val="000000"/>
          <w:lang w:val="kk-KZ"/>
        </w:rPr>
        <w:t xml:space="preserve"> </w:t>
      </w:r>
    </w:p>
    <w:p w:rsidR="00260AA5" w:rsidRDefault="00260AA5" w:rsidP="007E3772">
      <w:pPr>
        <w:pStyle w:val="a3"/>
        <w:shd w:val="clear" w:color="auto" w:fill="FFFFFF"/>
        <w:spacing w:before="0" w:beforeAutospacing="0" w:after="0" w:afterAutospacing="0"/>
        <w:ind w:firstLine="454"/>
        <w:jc w:val="both"/>
        <w:rPr>
          <w:i/>
          <w:iCs/>
          <w:color w:val="000000"/>
          <w:lang w:val="kk-KZ"/>
        </w:rPr>
      </w:pPr>
      <w:r w:rsidRPr="00260AA5">
        <w:rPr>
          <w:i/>
          <w:iCs/>
          <w:color w:val="000000"/>
          <w:lang w:val="kk-KZ"/>
        </w:rPr>
        <w:t xml:space="preserve">"Бағалау қимылдары" </w:t>
      </w:r>
      <w:r w:rsidRPr="00260AA5">
        <w:rPr>
          <w:iCs/>
          <w:color w:val="000000"/>
          <w:lang w:val="kk-KZ"/>
        </w:rPr>
        <w:t>(иекті қасу, сұқ саусақты бет бойына созу, қою және сипап өту және т.б.) серіктестің оған берілген фактілер мен дәлелдерге күмән келтіретінін көрсетеді.</w:t>
      </w:r>
      <w:r w:rsidRPr="00260AA5">
        <w:rPr>
          <w:i/>
          <w:iCs/>
          <w:color w:val="000000"/>
          <w:lang w:val="kk-KZ"/>
        </w:rPr>
        <w:t xml:space="preserve"> </w:t>
      </w:r>
      <w:r>
        <w:rPr>
          <w:i/>
          <w:iCs/>
          <w:color w:val="000000"/>
          <w:lang w:val="kk-KZ"/>
        </w:rPr>
        <w:t xml:space="preserve"> </w:t>
      </w:r>
    </w:p>
    <w:p w:rsidR="004C7531" w:rsidRDefault="004C7531" w:rsidP="004C7531">
      <w:pPr>
        <w:pStyle w:val="a3"/>
        <w:shd w:val="clear" w:color="auto" w:fill="FFFFFF"/>
        <w:spacing w:before="0" w:beforeAutospacing="0" w:after="0" w:afterAutospacing="0"/>
        <w:ind w:firstLine="454"/>
        <w:jc w:val="both"/>
        <w:rPr>
          <w:i/>
          <w:iCs/>
          <w:color w:val="000000"/>
          <w:lang w:val="kk-KZ"/>
        </w:rPr>
      </w:pPr>
      <w:r w:rsidRPr="004C7531">
        <w:rPr>
          <w:i/>
          <w:iCs/>
          <w:color w:val="000000"/>
          <w:lang w:val="kk-KZ"/>
        </w:rPr>
        <w:t xml:space="preserve">"Мойындамау қимылдары" </w:t>
      </w:r>
      <w:r w:rsidRPr="004C7531">
        <w:rPr>
          <w:iCs/>
          <w:color w:val="000000"/>
          <w:lang w:val="kk-KZ"/>
        </w:rPr>
        <w:t xml:space="preserve">(денені артқа бұру, қолдар мен аяқтарды айқастыру, мұрынның ұшына қол тигізу және т.б.) серіктестің күмәндері тұрақты сипатқа ие болғанын және белгілі бір фактілер мен дәлелдерге теріс көзқарас деңгейіне жеткенін көрсетеді. </w:t>
      </w:r>
    </w:p>
    <w:p w:rsidR="004C7531" w:rsidRDefault="004C7531" w:rsidP="007E3772">
      <w:pPr>
        <w:pStyle w:val="a3"/>
        <w:shd w:val="clear" w:color="auto" w:fill="FFFFFF"/>
        <w:spacing w:before="0" w:beforeAutospacing="0" w:after="0" w:afterAutospacing="0"/>
        <w:ind w:firstLine="454"/>
        <w:jc w:val="both"/>
        <w:rPr>
          <w:i/>
          <w:iCs/>
          <w:color w:val="000000"/>
          <w:lang w:val="kk-KZ"/>
        </w:rPr>
      </w:pPr>
      <w:r w:rsidRPr="004C7531">
        <w:rPr>
          <w:i/>
          <w:iCs/>
          <w:color w:val="000000"/>
          <w:lang w:val="kk-KZ"/>
        </w:rPr>
        <w:t xml:space="preserve">"Сенімділік қимылдары" </w:t>
      </w:r>
      <w:r w:rsidRPr="004C7531">
        <w:rPr>
          <w:iCs/>
          <w:color w:val="000000"/>
          <w:lang w:val="kk-KZ"/>
        </w:rPr>
        <w:t xml:space="preserve">(саусақтардың пирамида күмбезіне қосылуы, орындықта тербелу және т.б.) серіктес өзінің мүмкіндіктеріне барынша сенімді, өзін жайлы сезінетінін, жағдайға ие болатындығын және тіпті артықшылық сезімін сезінетінін көрсетеді.  </w:t>
      </w:r>
    </w:p>
    <w:p w:rsidR="004C7531" w:rsidRDefault="004C7531" w:rsidP="004C7531">
      <w:pPr>
        <w:pStyle w:val="a3"/>
        <w:shd w:val="clear" w:color="auto" w:fill="FFFFFF"/>
        <w:spacing w:before="0" w:beforeAutospacing="0" w:after="0" w:afterAutospacing="0"/>
        <w:ind w:firstLine="454"/>
        <w:jc w:val="both"/>
        <w:rPr>
          <w:i/>
          <w:iCs/>
          <w:color w:val="000000"/>
          <w:lang w:val="kk-KZ"/>
        </w:rPr>
      </w:pPr>
      <w:r w:rsidRPr="004C7531">
        <w:rPr>
          <w:i/>
          <w:iCs/>
          <w:color w:val="000000"/>
          <w:lang w:val="kk-KZ"/>
        </w:rPr>
        <w:t xml:space="preserve">"Күйгелектік пен сенімсіздік қимылдары" </w:t>
      </w:r>
      <w:r w:rsidRPr="004C7531">
        <w:rPr>
          <w:iCs/>
          <w:color w:val="000000"/>
          <w:lang w:val="kk-KZ"/>
        </w:rPr>
        <w:t xml:space="preserve">(бір-бірімен айқасқан саусақтар, алақанды қысу, үстелді саусақтарыңызбен түрту және т.б.) </w:t>
      </w:r>
      <w:r>
        <w:rPr>
          <w:iCs/>
          <w:color w:val="000000"/>
          <w:lang w:val="kk-KZ"/>
        </w:rPr>
        <w:t xml:space="preserve">серіктестің өз мүмкіндіктеріне сенімсіздігі, </w:t>
      </w:r>
      <w:r w:rsidRPr="004C7531">
        <w:rPr>
          <w:iCs/>
          <w:color w:val="000000"/>
          <w:lang w:val="kk-KZ"/>
        </w:rPr>
        <w:t xml:space="preserve">немесе келіссөздердің қолайлы нәтижесі </w:t>
      </w:r>
      <w:r>
        <w:rPr>
          <w:iCs/>
          <w:color w:val="000000"/>
          <w:lang w:val="kk-KZ"/>
        </w:rPr>
        <w:t>шығармайтындығы туралы айтады</w:t>
      </w:r>
      <w:r w:rsidRPr="004C7531">
        <w:rPr>
          <w:iCs/>
          <w:color w:val="000000"/>
          <w:lang w:val="kk-KZ"/>
        </w:rPr>
        <w:t>.</w:t>
      </w:r>
      <w:r w:rsidRPr="004C7531">
        <w:rPr>
          <w:i/>
          <w:iCs/>
          <w:color w:val="000000"/>
          <w:lang w:val="kk-KZ"/>
        </w:rPr>
        <w:t xml:space="preserve"> </w:t>
      </w:r>
      <w:r>
        <w:rPr>
          <w:i/>
          <w:iCs/>
          <w:color w:val="000000"/>
          <w:lang w:val="kk-KZ"/>
        </w:rPr>
        <w:t xml:space="preserve"> </w:t>
      </w:r>
    </w:p>
    <w:p w:rsidR="004C7531" w:rsidRPr="004C7531" w:rsidRDefault="004C7531" w:rsidP="004C7531">
      <w:pPr>
        <w:pStyle w:val="a3"/>
        <w:shd w:val="clear" w:color="auto" w:fill="FFFFFF"/>
        <w:spacing w:before="0" w:beforeAutospacing="0" w:after="0" w:afterAutospacing="0"/>
        <w:ind w:firstLine="454"/>
        <w:jc w:val="both"/>
        <w:rPr>
          <w:i/>
          <w:iCs/>
          <w:color w:val="000000"/>
          <w:lang w:val="kk-KZ"/>
        </w:rPr>
      </w:pPr>
      <w:r w:rsidRPr="004C7531">
        <w:rPr>
          <w:i/>
          <w:iCs/>
          <w:color w:val="000000"/>
          <w:lang w:val="kk-KZ"/>
        </w:rPr>
        <w:t>"Күту қимылдары"</w:t>
      </w:r>
      <w:r w:rsidRPr="004C7531">
        <w:rPr>
          <w:iCs/>
          <w:color w:val="000000"/>
          <w:lang w:val="kk-KZ"/>
        </w:rPr>
        <w:t xml:space="preserve"> алақандарды бір-біріне ысқылау, дымқыл алақандарды матаға баяу сүрту және т. б.</w:t>
      </w:r>
    </w:p>
    <w:p w:rsidR="004C7531" w:rsidRPr="004C7531" w:rsidRDefault="004C7531" w:rsidP="004C7531">
      <w:pPr>
        <w:shd w:val="clear" w:color="auto" w:fill="FFFFFF"/>
        <w:spacing w:line="360" w:lineRule="atLeast"/>
        <w:ind w:left="1440"/>
        <w:jc w:val="both"/>
        <w:rPr>
          <w:sz w:val="24"/>
          <w:szCs w:val="24"/>
          <w:lang w:val="kk-KZ"/>
        </w:rPr>
      </w:pPr>
      <w:r w:rsidRPr="004C7531">
        <w:rPr>
          <w:sz w:val="24"/>
          <w:szCs w:val="24"/>
          <w:u w:val="single"/>
          <w:lang w:val="kk-KZ"/>
        </w:rPr>
        <w:t>2. ВЕРБАЛ</w:t>
      </w:r>
      <w:r>
        <w:rPr>
          <w:sz w:val="24"/>
          <w:szCs w:val="24"/>
          <w:u w:val="single"/>
          <w:lang w:val="kk-KZ"/>
        </w:rPr>
        <w:t>Ь</w:t>
      </w:r>
      <w:r w:rsidRPr="004C7531">
        <w:rPr>
          <w:sz w:val="24"/>
          <w:szCs w:val="24"/>
          <w:u w:val="single"/>
          <w:lang w:val="kk-KZ"/>
        </w:rPr>
        <w:t>ДЫ БАЙЛАНЫС ЖҮЙЕСІ</w:t>
      </w:r>
    </w:p>
    <w:p w:rsidR="004C7531" w:rsidRDefault="004C7531" w:rsidP="007E3772">
      <w:pPr>
        <w:shd w:val="clear" w:color="auto" w:fill="FFFFFF"/>
        <w:spacing w:line="360" w:lineRule="atLeast"/>
        <w:ind w:firstLine="454"/>
        <w:jc w:val="both"/>
        <w:rPr>
          <w:b/>
          <w:bCs/>
          <w:sz w:val="24"/>
          <w:szCs w:val="24"/>
          <w:lang w:val="kk-KZ"/>
        </w:rPr>
      </w:pPr>
      <w:r>
        <w:rPr>
          <w:b/>
          <w:bCs/>
          <w:sz w:val="24"/>
          <w:szCs w:val="24"/>
          <w:lang w:val="kk-KZ"/>
        </w:rPr>
        <w:t xml:space="preserve">1. </w:t>
      </w:r>
      <w:r w:rsidRPr="004C7531">
        <w:rPr>
          <w:b/>
          <w:bCs/>
          <w:sz w:val="24"/>
          <w:szCs w:val="24"/>
          <w:lang w:val="kk-KZ"/>
        </w:rPr>
        <w:t>Вербальды байланыс жүйесінің құрылымы</w:t>
      </w:r>
      <w:r>
        <w:rPr>
          <w:b/>
          <w:bCs/>
          <w:sz w:val="24"/>
          <w:szCs w:val="24"/>
          <w:lang w:val="kk-KZ"/>
        </w:rPr>
        <w:t xml:space="preserve"> </w:t>
      </w:r>
    </w:p>
    <w:p w:rsidR="004C7531" w:rsidRDefault="004C7531" w:rsidP="007E3772">
      <w:pPr>
        <w:shd w:val="clear" w:color="auto" w:fill="FFFFFF"/>
        <w:spacing w:line="360" w:lineRule="atLeast"/>
        <w:ind w:firstLine="454"/>
        <w:jc w:val="both"/>
        <w:rPr>
          <w:sz w:val="24"/>
          <w:szCs w:val="24"/>
          <w:lang w:val="kk-KZ"/>
        </w:rPr>
      </w:pPr>
      <w:r w:rsidRPr="004C7531">
        <w:rPr>
          <w:sz w:val="24"/>
          <w:szCs w:val="24"/>
          <w:lang w:val="kk-KZ"/>
        </w:rPr>
        <w:t>Вербальды емес қарым-қатынас құралдарының маңыздылығына қарамастан, олар тек мағысын нақтылайды, сөйлеу арқылы берілетін нақты ақпаратқа эмоционалды бояу береді.</w:t>
      </w:r>
    </w:p>
    <w:p w:rsidR="004C7531" w:rsidRDefault="004C7531" w:rsidP="007E3772">
      <w:pPr>
        <w:shd w:val="clear" w:color="auto" w:fill="FFFFFF"/>
        <w:spacing w:line="360" w:lineRule="atLeast"/>
        <w:ind w:firstLine="454"/>
        <w:jc w:val="both"/>
        <w:rPr>
          <w:sz w:val="24"/>
          <w:szCs w:val="24"/>
          <w:lang w:val="kk-KZ"/>
        </w:rPr>
      </w:pPr>
      <w:r w:rsidRPr="004C7531">
        <w:rPr>
          <w:sz w:val="24"/>
          <w:szCs w:val="24"/>
          <w:lang w:val="kk-KZ"/>
        </w:rPr>
        <w:t>Вербальды байланыс жүйесі күрделі құрылымға ие (2-қосымшаны қараңыз).</w:t>
      </w:r>
      <w:r>
        <w:rPr>
          <w:sz w:val="24"/>
          <w:szCs w:val="24"/>
          <w:lang w:val="kk-KZ"/>
        </w:rPr>
        <w:t xml:space="preserve"> </w:t>
      </w:r>
    </w:p>
    <w:p w:rsidR="004C7531" w:rsidRPr="004C7531" w:rsidRDefault="004C7531" w:rsidP="007E3772">
      <w:pPr>
        <w:shd w:val="clear" w:color="auto" w:fill="FFFFFF"/>
        <w:spacing w:line="360" w:lineRule="atLeast"/>
        <w:ind w:firstLine="454"/>
        <w:jc w:val="both"/>
        <w:rPr>
          <w:iCs/>
          <w:sz w:val="24"/>
          <w:szCs w:val="24"/>
          <w:lang w:val="kk-KZ"/>
        </w:rPr>
      </w:pPr>
      <w:r w:rsidRPr="004C7531">
        <w:rPr>
          <w:iCs/>
          <w:sz w:val="24"/>
          <w:szCs w:val="24"/>
          <w:lang w:val="kk-KZ"/>
        </w:rPr>
        <w:t xml:space="preserve">Лексика (грек тіл. lexikos-сөзге қатысты) екі мағынада түсініледі: а) тілдің сөздік қоры және б) сөйлеудің осы нұсқасына тән сөздер жиынтығы (тұрмыстық, әскери, іскерлік және т.б.). </w:t>
      </w:r>
    </w:p>
    <w:p w:rsidR="004C7531" w:rsidRDefault="004C7531" w:rsidP="007E3772">
      <w:pPr>
        <w:shd w:val="clear" w:color="auto" w:fill="FFFFFF"/>
        <w:spacing w:line="360" w:lineRule="atLeast"/>
        <w:ind w:firstLine="454"/>
        <w:jc w:val="both"/>
        <w:rPr>
          <w:i/>
          <w:iCs/>
          <w:sz w:val="24"/>
          <w:szCs w:val="24"/>
          <w:lang w:val="kk-KZ"/>
        </w:rPr>
      </w:pPr>
      <w:r w:rsidRPr="004C7531">
        <w:rPr>
          <w:i/>
          <w:iCs/>
          <w:sz w:val="24"/>
          <w:szCs w:val="24"/>
          <w:lang w:val="kk-KZ"/>
        </w:rPr>
        <w:t xml:space="preserve">Фразеология </w:t>
      </w:r>
      <w:r w:rsidRPr="004671D1">
        <w:rPr>
          <w:iCs/>
          <w:sz w:val="24"/>
          <w:szCs w:val="24"/>
          <w:lang w:val="kk-KZ"/>
        </w:rPr>
        <w:t xml:space="preserve">(грек. phrasis-өрнек және ... логос-ғылым, ілім) - берілген тілдің фразеологиялық бірліктерінің жиынтығы. Фразеологиялық бірліктер-тұрақты тіркестер, олардың мағынасы оның құрамдас бөліктерінің мағынасынан алынбайды (мысалы, "беру", "Кузькинның анасы" және т.б.). </w:t>
      </w:r>
    </w:p>
    <w:p w:rsidR="004671D1" w:rsidRPr="004671D1" w:rsidRDefault="004671D1" w:rsidP="007E3772">
      <w:pPr>
        <w:shd w:val="clear" w:color="auto" w:fill="FFFFFF"/>
        <w:spacing w:line="360" w:lineRule="atLeast"/>
        <w:ind w:firstLine="454"/>
        <w:jc w:val="both"/>
        <w:rPr>
          <w:iCs/>
          <w:sz w:val="24"/>
          <w:szCs w:val="24"/>
          <w:lang w:val="kk-KZ"/>
        </w:rPr>
      </w:pPr>
      <w:r w:rsidRPr="004671D1">
        <w:rPr>
          <w:i/>
          <w:iCs/>
          <w:sz w:val="24"/>
          <w:szCs w:val="24"/>
          <w:lang w:val="kk-KZ"/>
        </w:rPr>
        <w:t xml:space="preserve">Грамматика </w:t>
      </w:r>
      <w:r w:rsidRPr="004671D1">
        <w:rPr>
          <w:iCs/>
          <w:sz w:val="24"/>
          <w:szCs w:val="24"/>
          <w:lang w:val="kk-KZ"/>
        </w:rPr>
        <w:t xml:space="preserve">(грек тіл. gramma-әріп, жазу) - тілдік қарым-қатынас үшін негіз болатын тілдің құрылысы, тілдік формалар жүйесі, сөз жасау тәсілдері, синтаксистік құрылымдар. </w:t>
      </w:r>
    </w:p>
    <w:p w:rsidR="004671D1" w:rsidRPr="004671D1" w:rsidRDefault="004671D1" w:rsidP="007E3772">
      <w:pPr>
        <w:shd w:val="clear" w:color="auto" w:fill="FFFFFF"/>
        <w:spacing w:line="360" w:lineRule="atLeast"/>
        <w:ind w:firstLine="454"/>
        <w:jc w:val="both"/>
        <w:rPr>
          <w:iCs/>
          <w:sz w:val="24"/>
          <w:szCs w:val="24"/>
          <w:lang w:val="kk-KZ"/>
        </w:rPr>
      </w:pPr>
      <w:r w:rsidRPr="004671D1">
        <w:rPr>
          <w:i/>
          <w:iCs/>
          <w:sz w:val="24"/>
          <w:szCs w:val="24"/>
          <w:lang w:val="kk-KZ"/>
        </w:rPr>
        <w:t>Синтаксис</w:t>
      </w:r>
      <w:r w:rsidRPr="004671D1">
        <w:rPr>
          <w:iCs/>
          <w:sz w:val="24"/>
          <w:szCs w:val="24"/>
          <w:lang w:val="kk-KZ"/>
        </w:rPr>
        <w:t xml:space="preserve"> (грек тіл. syntaxis-тәртіп, құрылыс) - сөздер мен олардың формаларын фразалар мен сөйлемдерге біріктіру тәсілдері. </w:t>
      </w:r>
    </w:p>
    <w:p w:rsidR="000048CC" w:rsidRPr="004671D1" w:rsidRDefault="004671D1" w:rsidP="007E3772">
      <w:pPr>
        <w:shd w:val="clear" w:color="auto" w:fill="FFFFFF"/>
        <w:spacing w:line="360" w:lineRule="atLeast"/>
        <w:ind w:firstLine="454"/>
        <w:jc w:val="both"/>
        <w:rPr>
          <w:ins w:id="1" w:author="Unknown"/>
          <w:sz w:val="24"/>
          <w:szCs w:val="24"/>
          <w:lang w:val="kk-KZ"/>
        </w:rPr>
      </w:pPr>
      <w:r w:rsidRPr="004671D1">
        <w:rPr>
          <w:i/>
          <w:iCs/>
          <w:sz w:val="24"/>
          <w:szCs w:val="24"/>
          <w:lang w:val="kk-KZ"/>
        </w:rPr>
        <w:t xml:space="preserve">Дикция (лат. dictio-айтылу) </w:t>
      </w:r>
      <w:r w:rsidRPr="004671D1">
        <w:rPr>
          <w:iCs/>
          <w:sz w:val="24"/>
          <w:szCs w:val="24"/>
          <w:lang w:val="kk-KZ"/>
        </w:rPr>
        <w:t>- айтылу, сөздерді айту тәсілі.</w:t>
      </w:r>
      <w:r>
        <w:rPr>
          <w:i/>
          <w:iCs/>
          <w:sz w:val="24"/>
          <w:szCs w:val="24"/>
          <w:lang w:val="kk-KZ"/>
        </w:rPr>
        <w:t xml:space="preserve"> </w:t>
      </w:r>
    </w:p>
    <w:p w:rsidR="004671D1" w:rsidRDefault="004671D1" w:rsidP="007E3772">
      <w:pPr>
        <w:shd w:val="clear" w:color="auto" w:fill="FFFFFF"/>
        <w:spacing w:line="360" w:lineRule="atLeast"/>
        <w:ind w:firstLine="454"/>
        <w:jc w:val="both"/>
        <w:rPr>
          <w:sz w:val="24"/>
          <w:szCs w:val="24"/>
          <w:lang w:val="kk-KZ"/>
        </w:rPr>
      </w:pPr>
      <w:r w:rsidRPr="004671D1">
        <w:rPr>
          <w:sz w:val="24"/>
          <w:szCs w:val="24"/>
          <w:lang w:val="kk-KZ"/>
        </w:rPr>
        <w:t>4-суретте сөйлеу қарым-қатынасы сөйлеуге байланысты емес екенін көрсетеді.</w:t>
      </w:r>
      <w:r>
        <w:rPr>
          <w:sz w:val="24"/>
          <w:szCs w:val="24"/>
          <w:lang w:val="kk-KZ"/>
        </w:rPr>
        <w:t xml:space="preserve"> </w:t>
      </w:r>
      <w:r w:rsidRPr="004671D1">
        <w:rPr>
          <w:sz w:val="24"/>
          <w:szCs w:val="24"/>
          <w:lang w:val="kk-KZ"/>
        </w:rPr>
        <w:t xml:space="preserve">Бұл, керісінше, жеткілікті сөздерді таңдау, олардан сөйлемдер құру, сөйлеу, серіктесті тыңдау, оның ойларын нақтылау, позициясын нақтылау және т. б. сияқты коммуникативті </w:t>
      </w:r>
      <w:r w:rsidRPr="004671D1">
        <w:rPr>
          <w:sz w:val="24"/>
          <w:szCs w:val="24"/>
          <w:lang w:val="kk-KZ"/>
        </w:rPr>
        <w:lastRenderedPageBreak/>
        <w:t>әрекеттерді орындауды қамтитын сөздер мен сөйлемдердегі ойларды жобалаудың күрделі процесі.</w:t>
      </w:r>
      <w:r>
        <w:rPr>
          <w:sz w:val="24"/>
          <w:szCs w:val="24"/>
          <w:lang w:val="kk-KZ"/>
        </w:rPr>
        <w:t xml:space="preserve"> </w:t>
      </w:r>
    </w:p>
    <w:p w:rsidR="004671D1" w:rsidRDefault="004671D1" w:rsidP="007E3772">
      <w:pPr>
        <w:shd w:val="clear" w:color="auto" w:fill="FFFFFF"/>
        <w:spacing w:line="360" w:lineRule="atLeast"/>
        <w:ind w:firstLine="454"/>
        <w:jc w:val="both"/>
        <w:rPr>
          <w:sz w:val="24"/>
          <w:szCs w:val="24"/>
          <w:lang w:val="kk-KZ"/>
        </w:rPr>
      </w:pPr>
      <w:r w:rsidRPr="004671D1">
        <w:rPr>
          <w:sz w:val="24"/>
          <w:szCs w:val="24"/>
          <w:lang w:val="kk-KZ"/>
        </w:rPr>
        <w:t>Тілді меңгеру вербальды қарым-қатынас мәдениетінің болуын, өз ойларын дәл тұжырымдай білуді, оларды іскери серіктес үшін түсінікті тілмен жеткізуді, оның реакцияларына уақтылы жауап беруді және сұхбаттасушыны сендіруді қамтиды.</w:t>
      </w:r>
    </w:p>
    <w:p w:rsidR="000048CC" w:rsidRPr="00C676EB" w:rsidRDefault="00C676EB" w:rsidP="007E3772">
      <w:pPr>
        <w:shd w:val="clear" w:color="auto" w:fill="FFFFFF"/>
        <w:spacing w:line="360" w:lineRule="atLeast"/>
        <w:ind w:firstLine="454"/>
        <w:jc w:val="both"/>
        <w:rPr>
          <w:ins w:id="2" w:author="Unknown"/>
          <w:sz w:val="24"/>
          <w:szCs w:val="24"/>
          <w:lang w:val="kk-KZ"/>
        </w:rPr>
      </w:pPr>
      <w:r w:rsidRPr="00C676EB">
        <w:rPr>
          <w:i/>
          <w:iCs/>
          <w:sz w:val="24"/>
          <w:szCs w:val="24"/>
          <w:lang w:val="kk-KZ"/>
        </w:rPr>
        <w:t xml:space="preserve">Вербальды қарым-қатынас </w:t>
      </w:r>
      <w:r w:rsidRPr="00C676EB">
        <w:rPr>
          <w:iCs/>
          <w:sz w:val="24"/>
          <w:szCs w:val="24"/>
          <w:lang w:val="kk-KZ"/>
        </w:rPr>
        <w:t>мәдениеті тілдің барлық құралдары мен мәнерлі мүмкіндіктерін шебер, еркін қолданудан тұрады.</w:t>
      </w:r>
      <w:r w:rsidRPr="00C676EB">
        <w:rPr>
          <w:lang w:val="kk-KZ"/>
        </w:rPr>
        <w:t xml:space="preserve"> </w:t>
      </w:r>
      <w:r w:rsidRPr="00C676EB">
        <w:rPr>
          <w:iCs/>
          <w:sz w:val="24"/>
          <w:szCs w:val="24"/>
          <w:lang w:val="kk-KZ"/>
        </w:rPr>
        <w:t>Ол лексикалық, грамм</w:t>
      </w:r>
      <w:r w:rsidR="00B863C0">
        <w:rPr>
          <w:iCs/>
          <w:sz w:val="24"/>
          <w:szCs w:val="24"/>
          <w:lang w:val="kk-KZ"/>
        </w:rPr>
        <w:t xml:space="preserve">атикалық және </w:t>
      </w:r>
      <w:r w:rsidRPr="00C676EB">
        <w:rPr>
          <w:iCs/>
          <w:sz w:val="24"/>
          <w:szCs w:val="24"/>
          <w:lang w:val="kk-KZ"/>
        </w:rPr>
        <w:t>фонетикалық мәдениеттерден тұрады.</w:t>
      </w:r>
      <w:r>
        <w:rPr>
          <w:i/>
          <w:iCs/>
          <w:sz w:val="24"/>
          <w:szCs w:val="24"/>
          <w:lang w:val="kk-KZ"/>
        </w:rPr>
        <w:t xml:space="preserve"> </w:t>
      </w:r>
    </w:p>
    <w:p w:rsidR="000048CC" w:rsidRPr="001205B1" w:rsidRDefault="001205B1" w:rsidP="007E3772">
      <w:pPr>
        <w:shd w:val="clear" w:color="auto" w:fill="FFFFFF"/>
        <w:spacing w:line="360" w:lineRule="atLeast"/>
        <w:ind w:firstLine="454"/>
        <w:jc w:val="both"/>
        <w:rPr>
          <w:ins w:id="3" w:author="Unknown"/>
          <w:sz w:val="24"/>
          <w:szCs w:val="24"/>
          <w:lang w:val="kk-KZ"/>
        </w:rPr>
      </w:pPr>
      <w:r w:rsidRPr="001205B1">
        <w:rPr>
          <w:i/>
          <w:iCs/>
          <w:sz w:val="24"/>
          <w:szCs w:val="24"/>
          <w:lang w:val="kk-KZ"/>
        </w:rPr>
        <w:t>Лексикалық мәдениет</w:t>
      </w:r>
      <w:r w:rsidRPr="001205B1">
        <w:rPr>
          <w:iCs/>
          <w:sz w:val="24"/>
          <w:szCs w:val="24"/>
          <w:lang w:val="kk-KZ"/>
        </w:rPr>
        <w:t xml:space="preserve"> адамның сөздік қорының байлығын, қолданылатын сөздердің нақтылығы, мәнерлілігі мен қол жетімділігін көрсетеді</w:t>
      </w:r>
      <w:ins w:id="4" w:author="Unknown">
        <w:r w:rsidR="000048CC" w:rsidRPr="001205B1">
          <w:rPr>
            <w:sz w:val="24"/>
            <w:szCs w:val="24"/>
            <w:lang w:val="kk-KZ"/>
          </w:rPr>
          <w:t>.</w:t>
        </w:r>
      </w:ins>
    </w:p>
    <w:p w:rsidR="001205B1" w:rsidRDefault="001205B1" w:rsidP="007E3772">
      <w:pPr>
        <w:shd w:val="clear" w:color="auto" w:fill="FFFFFF"/>
        <w:spacing w:line="360" w:lineRule="atLeast"/>
        <w:ind w:firstLine="454"/>
        <w:jc w:val="both"/>
        <w:rPr>
          <w:i/>
          <w:iCs/>
          <w:sz w:val="24"/>
          <w:szCs w:val="24"/>
          <w:lang w:val="kk-KZ"/>
        </w:rPr>
      </w:pPr>
      <w:r w:rsidRPr="001205B1">
        <w:rPr>
          <w:iCs/>
          <w:sz w:val="24"/>
          <w:szCs w:val="24"/>
          <w:lang w:val="kk-KZ"/>
        </w:rPr>
        <w:t xml:space="preserve">Адамның </w:t>
      </w:r>
      <w:r w:rsidRPr="001205B1">
        <w:rPr>
          <w:i/>
          <w:iCs/>
          <w:sz w:val="24"/>
          <w:szCs w:val="24"/>
          <w:lang w:val="kk-KZ"/>
        </w:rPr>
        <w:t xml:space="preserve">грамматикалық сөйлеу мәдениеті </w:t>
      </w:r>
      <w:r w:rsidRPr="001205B1">
        <w:rPr>
          <w:iCs/>
          <w:sz w:val="24"/>
          <w:szCs w:val="24"/>
          <w:lang w:val="kk-KZ"/>
        </w:rPr>
        <w:t xml:space="preserve">оның фразалар мен сөйлеуді дұрыс құру қабілетін көрсетеді. </w:t>
      </w:r>
    </w:p>
    <w:p w:rsidR="001205B1" w:rsidRDefault="001205B1" w:rsidP="007E3772">
      <w:pPr>
        <w:shd w:val="clear" w:color="auto" w:fill="FFFFFF"/>
        <w:spacing w:line="360" w:lineRule="atLeast"/>
        <w:ind w:firstLine="454"/>
        <w:jc w:val="both"/>
        <w:rPr>
          <w:i/>
          <w:iCs/>
          <w:sz w:val="24"/>
          <w:szCs w:val="24"/>
          <w:lang w:val="kk-KZ"/>
        </w:rPr>
      </w:pPr>
      <w:r w:rsidRPr="001205B1">
        <w:rPr>
          <w:i/>
          <w:iCs/>
          <w:sz w:val="24"/>
          <w:szCs w:val="24"/>
          <w:lang w:val="kk-KZ"/>
        </w:rPr>
        <w:t xml:space="preserve">Фонетикалық мәдениет </w:t>
      </w:r>
      <w:r w:rsidRPr="001205B1">
        <w:rPr>
          <w:iCs/>
          <w:sz w:val="24"/>
          <w:szCs w:val="24"/>
          <w:lang w:val="kk-KZ"/>
        </w:rPr>
        <w:t>сөздердің дұрыс айтылуынан, дикцияның анықтығынан тұрады, бұл серіктеске ойдың мағынасын жеткізуге мүмкіндік береді.</w:t>
      </w:r>
      <w:r>
        <w:rPr>
          <w:i/>
          <w:iCs/>
          <w:sz w:val="24"/>
          <w:szCs w:val="24"/>
          <w:lang w:val="kk-KZ"/>
        </w:rPr>
        <w:t xml:space="preserve"> </w:t>
      </w:r>
    </w:p>
    <w:p w:rsidR="00B863C0" w:rsidRDefault="001205B1" w:rsidP="007E3772">
      <w:pPr>
        <w:shd w:val="clear" w:color="auto" w:fill="FFFFFF"/>
        <w:spacing w:line="360" w:lineRule="atLeast"/>
        <w:ind w:firstLine="454"/>
        <w:jc w:val="both"/>
        <w:rPr>
          <w:sz w:val="24"/>
          <w:szCs w:val="24"/>
          <w:lang w:val="kk-KZ"/>
        </w:rPr>
      </w:pPr>
      <w:r w:rsidRPr="001205B1">
        <w:rPr>
          <w:sz w:val="24"/>
          <w:szCs w:val="24"/>
          <w:lang w:val="kk-KZ"/>
        </w:rPr>
        <w:t>Вербальды қарым-қатынас мәдениеті жалпы және заманауи іскерлік лексикаға ие болуымен және оны серіктестің ойлау деңгейі мен өмірлік тәжірибесін ескере отырып қолдану қабілетімен анықталады.</w:t>
      </w:r>
      <w:r>
        <w:rPr>
          <w:sz w:val="24"/>
          <w:szCs w:val="24"/>
          <w:lang w:val="kk-KZ"/>
        </w:rPr>
        <w:t xml:space="preserve"> </w:t>
      </w:r>
      <w:r w:rsidR="00B863C0" w:rsidRPr="00B863C0">
        <w:rPr>
          <w:sz w:val="24"/>
          <w:szCs w:val="24"/>
          <w:lang w:val="kk-KZ"/>
        </w:rPr>
        <w:t>Әңгімелесуші тар кәсіби, жаргон сөз тіркестерін де, анық кәсіби емес лексиканы да теріс қабылдайды.</w:t>
      </w:r>
      <w:r w:rsidR="00B863C0">
        <w:rPr>
          <w:sz w:val="24"/>
          <w:szCs w:val="24"/>
          <w:lang w:val="kk-KZ"/>
        </w:rPr>
        <w:t xml:space="preserve"> </w:t>
      </w:r>
    </w:p>
    <w:p w:rsidR="00B863C0" w:rsidRDefault="00B863C0" w:rsidP="007E3772">
      <w:pPr>
        <w:shd w:val="clear" w:color="auto" w:fill="FFFFFF"/>
        <w:spacing w:line="360" w:lineRule="atLeast"/>
        <w:ind w:firstLine="454"/>
        <w:jc w:val="both"/>
        <w:rPr>
          <w:sz w:val="24"/>
          <w:szCs w:val="24"/>
          <w:lang w:val="kk-KZ"/>
        </w:rPr>
      </w:pPr>
      <w:r w:rsidRPr="00B863C0">
        <w:rPr>
          <w:sz w:val="24"/>
          <w:szCs w:val="24"/>
          <w:lang w:val="kk-KZ"/>
        </w:rPr>
        <w:t>Вербальды қарым-қатынас процесінде бәрі маңызды: серіктеске қалай жүгіну керек, алдымен не айтылады, әңгіме соңында не айтылады, ойды білдіру үшін қандай сөздер қолданылады және т. б.</w:t>
      </w:r>
      <w:r>
        <w:rPr>
          <w:sz w:val="24"/>
          <w:szCs w:val="24"/>
          <w:lang w:val="kk-KZ"/>
        </w:rPr>
        <w:t xml:space="preserve"> </w:t>
      </w:r>
    </w:p>
    <w:p w:rsidR="000048CC" w:rsidRPr="00B863C0" w:rsidRDefault="00B863C0" w:rsidP="007E3772">
      <w:pPr>
        <w:shd w:val="clear" w:color="auto" w:fill="FFFFFF"/>
        <w:spacing w:line="360" w:lineRule="atLeast"/>
        <w:ind w:firstLine="454"/>
        <w:jc w:val="both"/>
        <w:rPr>
          <w:ins w:id="5" w:author="Unknown"/>
          <w:sz w:val="24"/>
          <w:szCs w:val="24"/>
          <w:lang w:val="kk-KZ"/>
        </w:rPr>
      </w:pPr>
      <w:r w:rsidRPr="00B863C0">
        <w:rPr>
          <w:sz w:val="24"/>
          <w:szCs w:val="24"/>
          <w:lang w:val="kk-KZ"/>
        </w:rPr>
        <w:t>Кәсіпкер әңгімелесуші әңгімеде тар кәсіби терминдерді қолдана алатындығына дайын болуы керек.</w:t>
      </w:r>
      <w:r>
        <w:rPr>
          <w:sz w:val="24"/>
          <w:szCs w:val="24"/>
          <w:lang w:val="kk-KZ"/>
        </w:rPr>
        <w:t xml:space="preserve"> </w:t>
      </w:r>
      <w:r w:rsidRPr="00B863C0">
        <w:rPr>
          <w:sz w:val="24"/>
          <w:szCs w:val="24"/>
          <w:lang w:val="kk-KZ"/>
        </w:rPr>
        <w:t>Бұл кәсіби сөздікті алдын-ала пысықтауды, алдағы кездесудің тақырыбына байланысты негізгі анықтамаларды нақтылауды қажет етеді.</w:t>
      </w:r>
      <w:r>
        <w:rPr>
          <w:sz w:val="24"/>
          <w:szCs w:val="24"/>
          <w:lang w:val="kk-KZ"/>
        </w:rPr>
        <w:t xml:space="preserve"> </w:t>
      </w:r>
    </w:p>
    <w:p w:rsidR="00B863C0" w:rsidRDefault="00B863C0" w:rsidP="007E3772">
      <w:pPr>
        <w:shd w:val="clear" w:color="auto" w:fill="FFFFFF"/>
        <w:spacing w:line="360" w:lineRule="atLeast"/>
        <w:ind w:firstLine="454"/>
        <w:jc w:val="both"/>
        <w:rPr>
          <w:sz w:val="24"/>
          <w:szCs w:val="24"/>
          <w:lang w:val="kk-KZ"/>
        </w:rPr>
      </w:pPr>
      <w:r w:rsidRPr="00B863C0">
        <w:rPr>
          <w:sz w:val="24"/>
          <w:szCs w:val="24"/>
          <w:lang w:val="kk-KZ"/>
        </w:rPr>
        <w:t>Тәжірибе көрсеткендей, қысқа фразалар дәлірек және қисынды, қабылдау мен түсінуге ыңғайлы.</w:t>
      </w:r>
      <w:r>
        <w:rPr>
          <w:sz w:val="24"/>
          <w:szCs w:val="24"/>
          <w:lang w:val="kk-KZ"/>
        </w:rPr>
        <w:t xml:space="preserve"> </w:t>
      </w:r>
    </w:p>
    <w:p w:rsidR="000048CC" w:rsidRPr="00B863C0" w:rsidRDefault="00B863C0" w:rsidP="007E3772">
      <w:pPr>
        <w:shd w:val="clear" w:color="auto" w:fill="FFFFFF"/>
        <w:spacing w:line="360" w:lineRule="atLeast"/>
        <w:ind w:firstLine="454"/>
        <w:jc w:val="both"/>
        <w:rPr>
          <w:ins w:id="6" w:author="Unknown"/>
          <w:sz w:val="24"/>
          <w:szCs w:val="24"/>
          <w:lang w:val="kk-KZ"/>
        </w:rPr>
      </w:pPr>
      <w:r w:rsidRPr="00B863C0">
        <w:rPr>
          <w:sz w:val="24"/>
          <w:szCs w:val="24"/>
          <w:lang w:val="kk-KZ"/>
        </w:rPr>
        <w:t>Сондай-ақ, монолог және диалог сияқты іскерлік қарым-қатынас түрлерін нақты ажырату қажет. Монолог негізінен серіктеске бағытталмаған.</w:t>
      </w:r>
      <w:r>
        <w:rPr>
          <w:sz w:val="24"/>
          <w:szCs w:val="24"/>
          <w:lang w:val="kk-KZ"/>
        </w:rPr>
        <w:t xml:space="preserve"> </w:t>
      </w:r>
      <w:r w:rsidRPr="00B863C0">
        <w:rPr>
          <w:sz w:val="24"/>
          <w:szCs w:val="24"/>
          <w:lang w:val="kk-KZ"/>
        </w:rPr>
        <w:t>Ол ақпарат, хабарлама, нұсқаулық беруге арналғанІскерлік өзара әрекеттесудің осы формаларын жүргізген кезде де монологтың коммуникативті тиімділігі 20-дан 50% - ға дейін екенін есте ұстаған жөн.</w:t>
      </w:r>
      <w:r>
        <w:rPr>
          <w:sz w:val="24"/>
          <w:szCs w:val="24"/>
          <w:lang w:val="kk-KZ"/>
        </w:rPr>
        <w:t xml:space="preserve"> </w:t>
      </w:r>
      <w:r w:rsidRPr="00B863C0">
        <w:rPr>
          <w:sz w:val="24"/>
          <w:szCs w:val="24"/>
          <w:lang w:val="kk-KZ"/>
        </w:rPr>
        <w:t>Бұл кері байланыспен қамтамасыз етілмеген ақпараттық әрекеттің орташа тиімділігі.</w:t>
      </w:r>
      <w:r>
        <w:rPr>
          <w:sz w:val="24"/>
          <w:szCs w:val="24"/>
          <w:lang w:val="kk-KZ"/>
        </w:rPr>
        <w:t xml:space="preserve"> </w:t>
      </w:r>
    </w:p>
    <w:p w:rsidR="00A9540C" w:rsidRDefault="00A9540C" w:rsidP="007E3772">
      <w:pPr>
        <w:shd w:val="clear" w:color="auto" w:fill="FFFFFF"/>
        <w:spacing w:line="360" w:lineRule="atLeast"/>
        <w:ind w:firstLine="454"/>
        <w:jc w:val="both"/>
        <w:rPr>
          <w:sz w:val="24"/>
          <w:szCs w:val="24"/>
          <w:lang w:val="kk-KZ"/>
        </w:rPr>
      </w:pPr>
      <w:r w:rsidRPr="00A9540C">
        <w:rPr>
          <w:i/>
          <w:iCs/>
          <w:sz w:val="24"/>
          <w:szCs w:val="24"/>
          <w:lang w:val="kk-KZ"/>
        </w:rPr>
        <w:t>Диалог тиімдірек.</w:t>
      </w:r>
      <w:r>
        <w:rPr>
          <w:i/>
          <w:iCs/>
          <w:sz w:val="24"/>
          <w:szCs w:val="24"/>
          <w:lang w:val="kk-KZ"/>
        </w:rPr>
        <w:t xml:space="preserve"> </w:t>
      </w:r>
      <w:ins w:id="7" w:author="Unknown">
        <w:r w:rsidR="000048CC" w:rsidRPr="00A9540C">
          <w:rPr>
            <w:sz w:val="24"/>
            <w:szCs w:val="24"/>
            <w:lang w:val="kk-KZ"/>
          </w:rPr>
          <w:t xml:space="preserve"> </w:t>
        </w:r>
      </w:ins>
      <w:proofErr w:type="spellStart"/>
      <w:r w:rsidRPr="00A9540C">
        <w:rPr>
          <w:sz w:val="24"/>
          <w:szCs w:val="24"/>
        </w:rPr>
        <w:t>Ол</w:t>
      </w:r>
      <w:proofErr w:type="spellEnd"/>
      <w:r w:rsidRPr="00A9540C">
        <w:rPr>
          <w:sz w:val="24"/>
          <w:szCs w:val="24"/>
        </w:rPr>
        <w:t xml:space="preserve"> монолог пен </w:t>
      </w:r>
      <w:proofErr w:type="spellStart"/>
      <w:r w:rsidRPr="00A9540C">
        <w:rPr>
          <w:sz w:val="24"/>
          <w:szCs w:val="24"/>
        </w:rPr>
        <w:t>белсенді</w:t>
      </w:r>
      <w:proofErr w:type="spellEnd"/>
      <w:r w:rsidRPr="00A9540C">
        <w:rPr>
          <w:sz w:val="24"/>
          <w:szCs w:val="24"/>
        </w:rPr>
        <w:t xml:space="preserve"> </w:t>
      </w:r>
      <w:proofErr w:type="spellStart"/>
      <w:r w:rsidRPr="00A9540C">
        <w:rPr>
          <w:sz w:val="24"/>
          <w:szCs w:val="24"/>
        </w:rPr>
        <w:t>тыңдаудан</w:t>
      </w:r>
      <w:proofErr w:type="spellEnd"/>
      <w:r w:rsidRPr="00A9540C">
        <w:rPr>
          <w:sz w:val="24"/>
          <w:szCs w:val="24"/>
        </w:rPr>
        <w:t xml:space="preserve"> </w:t>
      </w:r>
      <w:proofErr w:type="spellStart"/>
      <w:r w:rsidRPr="00A9540C">
        <w:rPr>
          <w:sz w:val="24"/>
          <w:szCs w:val="24"/>
        </w:rPr>
        <w:t>тұрады</w:t>
      </w:r>
      <w:proofErr w:type="spellEnd"/>
      <w:r w:rsidRPr="00A9540C">
        <w:rPr>
          <w:sz w:val="24"/>
          <w:szCs w:val="24"/>
        </w:rPr>
        <w:t>.</w:t>
      </w:r>
      <w:r>
        <w:rPr>
          <w:sz w:val="24"/>
          <w:szCs w:val="24"/>
          <w:lang w:val="kk-KZ"/>
        </w:rPr>
        <w:t xml:space="preserve"> </w:t>
      </w:r>
      <w:r w:rsidRPr="00A9540C">
        <w:rPr>
          <w:sz w:val="24"/>
          <w:szCs w:val="24"/>
          <w:lang w:val="kk-KZ"/>
        </w:rPr>
        <w:t>Ауызша қарым-қатынастың екі түрі де жеке қарым-қатынаста да, іскерлік қарым-қатынастың қоғамдық формаларында да қолданылады.</w:t>
      </w:r>
      <w:r>
        <w:rPr>
          <w:sz w:val="24"/>
          <w:szCs w:val="24"/>
          <w:lang w:val="kk-KZ"/>
        </w:rPr>
        <w:t xml:space="preserve"> </w:t>
      </w:r>
    </w:p>
    <w:p w:rsidR="00A9540C" w:rsidRDefault="00A9540C" w:rsidP="007E3772">
      <w:pPr>
        <w:shd w:val="clear" w:color="auto" w:fill="FFFFFF"/>
        <w:spacing w:line="360" w:lineRule="atLeast"/>
        <w:ind w:firstLine="454"/>
        <w:jc w:val="both"/>
        <w:rPr>
          <w:b/>
          <w:bCs/>
          <w:sz w:val="24"/>
          <w:szCs w:val="24"/>
          <w:lang w:val="kk-KZ"/>
        </w:rPr>
      </w:pPr>
      <w:r w:rsidRPr="00A9540C">
        <w:rPr>
          <w:b/>
          <w:bCs/>
          <w:sz w:val="24"/>
          <w:szCs w:val="24"/>
          <w:lang w:val="kk-KZ"/>
        </w:rPr>
        <w:t>2.3. Вербальды коммуникативті әдістер</w:t>
      </w:r>
      <w:r>
        <w:rPr>
          <w:b/>
          <w:bCs/>
          <w:sz w:val="24"/>
          <w:szCs w:val="24"/>
          <w:lang w:val="kk-KZ"/>
        </w:rPr>
        <w:t xml:space="preserve"> </w:t>
      </w:r>
    </w:p>
    <w:p w:rsidR="00A9540C" w:rsidRDefault="00A9540C" w:rsidP="007E3772">
      <w:pPr>
        <w:shd w:val="clear" w:color="auto" w:fill="FFFFFF"/>
        <w:spacing w:line="360" w:lineRule="atLeast"/>
        <w:ind w:firstLine="454"/>
        <w:jc w:val="both"/>
        <w:rPr>
          <w:sz w:val="24"/>
          <w:szCs w:val="24"/>
          <w:lang w:val="kk-KZ"/>
        </w:rPr>
      </w:pPr>
      <w:r w:rsidRPr="00A9540C">
        <w:rPr>
          <w:sz w:val="24"/>
          <w:szCs w:val="24"/>
          <w:lang w:val="kk-KZ"/>
        </w:rPr>
        <w:t>Ауызша қарым-қатынастың тиімділігін арттыру үшін арнайы коммуникациялық әдістерді қолдану қажет.</w:t>
      </w:r>
      <w:r>
        <w:rPr>
          <w:sz w:val="24"/>
          <w:szCs w:val="24"/>
          <w:lang w:val="kk-KZ"/>
        </w:rPr>
        <w:t xml:space="preserve"> </w:t>
      </w:r>
    </w:p>
    <w:p w:rsidR="00A9540C" w:rsidRDefault="00A9540C" w:rsidP="007E3772">
      <w:pPr>
        <w:shd w:val="clear" w:color="auto" w:fill="FFFFFF"/>
        <w:spacing w:line="360" w:lineRule="atLeast"/>
        <w:ind w:firstLine="454"/>
        <w:jc w:val="both"/>
        <w:rPr>
          <w:sz w:val="24"/>
          <w:szCs w:val="24"/>
          <w:lang w:val="kk-KZ"/>
        </w:rPr>
      </w:pPr>
      <w:r w:rsidRPr="00A9540C">
        <w:rPr>
          <w:i/>
          <w:iCs/>
          <w:sz w:val="24"/>
          <w:szCs w:val="24"/>
          <w:lang w:val="kk-KZ"/>
        </w:rPr>
        <w:t xml:space="preserve">Вербальды коммуникативті әдістер </w:t>
      </w:r>
      <w:r>
        <w:rPr>
          <w:i/>
          <w:iCs/>
          <w:sz w:val="24"/>
          <w:szCs w:val="24"/>
          <w:lang w:val="kk-KZ"/>
        </w:rPr>
        <w:t xml:space="preserve"> </w:t>
      </w:r>
      <w:r>
        <w:rPr>
          <w:sz w:val="24"/>
          <w:szCs w:val="24"/>
          <w:lang w:val="kk-KZ"/>
        </w:rPr>
        <w:t xml:space="preserve">– </w:t>
      </w:r>
      <w:r w:rsidRPr="00A9540C">
        <w:rPr>
          <w:sz w:val="24"/>
          <w:szCs w:val="24"/>
          <w:lang w:val="kk-KZ"/>
        </w:rPr>
        <w:t>бұл монологлық және диалогтық өзара әрекеттесудегі сөйлеу арқылы ақпаратты тиімді беру әдістері, көпшілік алдында сөйлеу, түсіну және белсенді тыңдау әдістері және т. б.</w:t>
      </w:r>
    </w:p>
    <w:p w:rsidR="00A9540C" w:rsidRDefault="00A9540C" w:rsidP="007E3772">
      <w:pPr>
        <w:shd w:val="clear" w:color="auto" w:fill="FFFFFF"/>
        <w:spacing w:line="360" w:lineRule="atLeast"/>
        <w:ind w:firstLine="454"/>
        <w:jc w:val="both"/>
        <w:rPr>
          <w:sz w:val="24"/>
          <w:szCs w:val="24"/>
          <w:lang w:val="kk-KZ"/>
        </w:rPr>
      </w:pPr>
      <w:r w:rsidRPr="00A9540C">
        <w:rPr>
          <w:sz w:val="24"/>
          <w:szCs w:val="24"/>
          <w:lang w:val="kk-KZ"/>
        </w:rPr>
        <w:lastRenderedPageBreak/>
        <w:t>Вербальды коммуникативті әдістерді тиімді қолдану үшін қарым-қатынас серіктесінің модальды</w:t>
      </w:r>
      <w:r>
        <w:rPr>
          <w:sz w:val="24"/>
          <w:szCs w:val="24"/>
          <w:lang w:val="kk-KZ"/>
        </w:rPr>
        <w:t>лы</w:t>
      </w:r>
      <w:r w:rsidRPr="00A9540C">
        <w:rPr>
          <w:sz w:val="24"/>
          <w:szCs w:val="24"/>
          <w:lang w:val="kk-KZ"/>
        </w:rPr>
        <w:t>қ өзекті тәсілдерін анықтау әдістерін меңгеру қажет</w:t>
      </w:r>
      <w:r>
        <w:rPr>
          <w:sz w:val="24"/>
          <w:szCs w:val="24"/>
          <w:lang w:val="kk-KZ"/>
        </w:rPr>
        <w:t xml:space="preserve"> </w:t>
      </w:r>
      <w:r w:rsidRPr="00A9540C">
        <w:rPr>
          <w:sz w:val="24"/>
          <w:szCs w:val="24"/>
          <w:lang w:val="kk-KZ"/>
        </w:rPr>
        <w:t>Модальдылықтардың мәнін және олармен жұмыс істеу әдістерін түсіну үшін келесі ережелерді түсіну керек.</w:t>
      </w:r>
      <w:r>
        <w:rPr>
          <w:sz w:val="24"/>
          <w:szCs w:val="24"/>
          <w:lang w:val="kk-KZ"/>
        </w:rPr>
        <w:t xml:space="preserve"> </w:t>
      </w:r>
      <w:r w:rsidR="00FB24EC">
        <w:rPr>
          <w:sz w:val="24"/>
          <w:szCs w:val="24"/>
          <w:lang w:val="kk-KZ"/>
        </w:rPr>
        <w:t>Адамдарда сана, түп</w:t>
      </w:r>
      <w:r w:rsidRPr="00A9540C">
        <w:rPr>
          <w:sz w:val="24"/>
          <w:szCs w:val="24"/>
          <w:lang w:val="kk-KZ"/>
        </w:rPr>
        <w:t>сана бар және олар белгілі бір ортада жұмыс істейтіні белгілі.</w:t>
      </w:r>
      <w:r>
        <w:rPr>
          <w:sz w:val="24"/>
          <w:szCs w:val="24"/>
          <w:lang w:val="kk-KZ"/>
        </w:rPr>
        <w:t xml:space="preserve"> </w:t>
      </w:r>
      <w:r w:rsidRPr="00FB24EC">
        <w:rPr>
          <w:sz w:val="24"/>
          <w:szCs w:val="24"/>
          <w:lang w:val="kk-KZ"/>
        </w:rPr>
        <w:t>Адамның мінез-құлқы өткен тәжірибеден туындайтын, сонд</w:t>
      </w:r>
      <w:r w:rsidR="00FB24EC" w:rsidRPr="00FB24EC">
        <w:rPr>
          <w:sz w:val="24"/>
          <w:szCs w:val="24"/>
          <w:lang w:val="kk-KZ"/>
        </w:rPr>
        <w:t>ай-ақ қиялмен құрылған және түп</w:t>
      </w:r>
      <w:r w:rsidRPr="00FB24EC">
        <w:rPr>
          <w:sz w:val="24"/>
          <w:szCs w:val="24"/>
          <w:lang w:val="kk-KZ"/>
        </w:rPr>
        <w:t>санасында сақталған суреттермен басқарылады.</w:t>
      </w:r>
    </w:p>
    <w:p w:rsidR="00FB24EC" w:rsidRDefault="00FB24EC" w:rsidP="007E3772">
      <w:pPr>
        <w:shd w:val="clear" w:color="auto" w:fill="FFFFFF"/>
        <w:spacing w:line="360" w:lineRule="atLeast"/>
        <w:ind w:firstLine="454"/>
        <w:jc w:val="both"/>
        <w:rPr>
          <w:sz w:val="24"/>
          <w:szCs w:val="24"/>
          <w:lang w:val="kk-KZ"/>
        </w:rPr>
      </w:pPr>
      <w:r w:rsidRPr="00FB24EC">
        <w:rPr>
          <w:sz w:val="24"/>
          <w:szCs w:val="24"/>
          <w:lang w:val="kk-KZ"/>
        </w:rPr>
        <w:t>Сыртқы әлем және түпсана санамен үш модальдық арқылы өзара әрекеттеседі – бейнелер, сезімдер мен көріністердің негізгі жүйелері: визуалды (визуалды), дыбыстық (есту), кинестетикалық (сезімдік).</w:t>
      </w:r>
      <w:r>
        <w:rPr>
          <w:sz w:val="24"/>
          <w:szCs w:val="24"/>
          <w:lang w:val="kk-KZ"/>
        </w:rPr>
        <w:t xml:space="preserve"> </w:t>
      </w:r>
    </w:p>
    <w:p w:rsidR="00FB24EC" w:rsidRDefault="00FB24EC" w:rsidP="007E3772">
      <w:pPr>
        <w:shd w:val="clear" w:color="auto" w:fill="FFFFFF"/>
        <w:spacing w:line="360" w:lineRule="atLeast"/>
        <w:ind w:firstLine="454"/>
        <w:jc w:val="both"/>
        <w:rPr>
          <w:sz w:val="24"/>
          <w:szCs w:val="24"/>
          <w:lang w:val="kk-KZ"/>
        </w:rPr>
      </w:pPr>
      <w:r w:rsidRPr="00FB24EC">
        <w:rPr>
          <w:sz w:val="24"/>
          <w:szCs w:val="24"/>
          <w:lang w:val="kk-KZ"/>
        </w:rPr>
        <w:t>Адамда, әдетте, модальділіктің бірі ақпаратты өңдеуде жетекші болып табылады.</w:t>
      </w:r>
      <w:r>
        <w:rPr>
          <w:sz w:val="24"/>
          <w:szCs w:val="24"/>
          <w:lang w:val="kk-KZ"/>
        </w:rPr>
        <w:t xml:space="preserve"> </w:t>
      </w:r>
      <w:r w:rsidRPr="00E950A0">
        <w:rPr>
          <w:sz w:val="24"/>
          <w:szCs w:val="24"/>
          <w:lang w:val="kk-KZ"/>
        </w:rPr>
        <w:t>Мұндай модаль адамның жетекші репрезентативті жүйесі деп аталады.</w:t>
      </w:r>
      <w:r>
        <w:rPr>
          <w:sz w:val="24"/>
          <w:szCs w:val="24"/>
          <w:lang w:val="kk-KZ"/>
        </w:rPr>
        <w:t xml:space="preserve"> </w:t>
      </w:r>
      <w:r w:rsidRPr="00E950A0">
        <w:rPr>
          <w:sz w:val="24"/>
          <w:szCs w:val="24"/>
          <w:lang w:val="kk-KZ"/>
        </w:rPr>
        <w:t>Басым модальділікке сәйкес адамдар үш топқа бөлінеді:</w:t>
      </w:r>
      <w:r>
        <w:rPr>
          <w:sz w:val="24"/>
          <w:szCs w:val="24"/>
          <w:lang w:val="kk-KZ"/>
        </w:rPr>
        <w:t xml:space="preserve"> </w:t>
      </w:r>
    </w:p>
    <w:p w:rsidR="00FB24EC" w:rsidRDefault="00FB24EC" w:rsidP="007E3772">
      <w:pPr>
        <w:shd w:val="clear" w:color="auto" w:fill="FFFFFF"/>
        <w:spacing w:line="360" w:lineRule="atLeast"/>
        <w:ind w:firstLine="454"/>
        <w:jc w:val="both"/>
        <w:rPr>
          <w:sz w:val="24"/>
          <w:szCs w:val="24"/>
          <w:lang w:val="kk-KZ"/>
        </w:rPr>
      </w:pPr>
      <w:r w:rsidRPr="00FB24EC">
        <w:rPr>
          <w:sz w:val="24"/>
          <w:szCs w:val="24"/>
          <w:lang w:val="kk-KZ"/>
        </w:rPr>
        <w:t>- визуалдар (бейнелер түріндегі ақпаратты қабылдау және өңдеу);</w:t>
      </w:r>
    </w:p>
    <w:p w:rsidR="000048CC" w:rsidRPr="00FB24EC" w:rsidRDefault="00FB24EC" w:rsidP="007E3772">
      <w:pPr>
        <w:shd w:val="clear" w:color="auto" w:fill="FFFFFF"/>
        <w:spacing w:line="360" w:lineRule="atLeast"/>
        <w:ind w:firstLine="454"/>
        <w:jc w:val="both"/>
        <w:rPr>
          <w:ins w:id="8" w:author="Unknown"/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- </w:t>
      </w:r>
      <w:r w:rsidRPr="00FB24EC">
        <w:rPr>
          <w:sz w:val="24"/>
          <w:szCs w:val="24"/>
          <w:lang w:val="kk-KZ"/>
        </w:rPr>
        <w:t>дыбыстар (дыбыстар мен сөздер түрінде ақпаратты қабылдау және өңдеу);</w:t>
      </w:r>
    </w:p>
    <w:p w:rsidR="00FB24EC" w:rsidRDefault="00FB24EC" w:rsidP="007E3772">
      <w:pPr>
        <w:shd w:val="clear" w:color="auto" w:fill="FFFFFF"/>
        <w:spacing w:line="360" w:lineRule="atLeast"/>
        <w:ind w:firstLine="454"/>
        <w:jc w:val="both"/>
        <w:rPr>
          <w:sz w:val="24"/>
          <w:szCs w:val="24"/>
          <w:lang w:val="kk-KZ"/>
        </w:rPr>
      </w:pPr>
      <w:r w:rsidRPr="00FB24EC">
        <w:rPr>
          <w:sz w:val="24"/>
          <w:szCs w:val="24"/>
          <w:lang w:val="kk-KZ"/>
        </w:rPr>
        <w:t>- кинестетика (бейне хабарламалардағы ақпаратты қабылдау және өңдеу).</w:t>
      </w:r>
      <w:r>
        <w:rPr>
          <w:sz w:val="24"/>
          <w:szCs w:val="24"/>
          <w:lang w:val="kk-KZ"/>
        </w:rPr>
        <w:t xml:space="preserve"> </w:t>
      </w:r>
    </w:p>
    <w:p w:rsidR="00FB24EC" w:rsidRDefault="00FB24EC" w:rsidP="007E3772">
      <w:pPr>
        <w:shd w:val="clear" w:color="auto" w:fill="FFFFFF"/>
        <w:spacing w:line="360" w:lineRule="atLeast"/>
        <w:jc w:val="both"/>
        <w:rPr>
          <w:sz w:val="24"/>
          <w:szCs w:val="24"/>
          <w:lang w:val="kk-KZ"/>
        </w:rPr>
      </w:pPr>
      <w:r w:rsidRPr="00FB24EC">
        <w:rPr>
          <w:sz w:val="24"/>
          <w:szCs w:val="24"/>
          <w:lang w:val="kk-KZ"/>
        </w:rPr>
        <w:t>Іскерлік қарым-қатынаста қажетті ақпаратты беру және қабылдау дәлдігі, егер бұл ақпарат серіктеске оның басым модальділігіне тән болса ғана қол жеткізіледі.</w:t>
      </w:r>
      <w:r>
        <w:rPr>
          <w:sz w:val="24"/>
          <w:szCs w:val="24"/>
          <w:lang w:val="kk-KZ"/>
        </w:rPr>
        <w:t xml:space="preserve"> </w:t>
      </w:r>
    </w:p>
    <w:p w:rsidR="00FB24EC" w:rsidRDefault="00FB24EC" w:rsidP="007E3772">
      <w:pPr>
        <w:shd w:val="clear" w:color="auto" w:fill="FFFFFF"/>
        <w:spacing w:line="360" w:lineRule="atLeast"/>
        <w:ind w:firstLine="567"/>
        <w:jc w:val="both"/>
        <w:rPr>
          <w:b/>
          <w:bCs/>
          <w:sz w:val="24"/>
          <w:szCs w:val="24"/>
          <w:lang w:val="kk-KZ"/>
        </w:rPr>
      </w:pPr>
      <w:r w:rsidRPr="00FB24EC">
        <w:rPr>
          <w:b/>
          <w:bCs/>
          <w:sz w:val="24"/>
          <w:szCs w:val="24"/>
          <w:lang w:val="kk-KZ"/>
        </w:rPr>
        <w:t>Қ</w:t>
      </w:r>
      <w:r>
        <w:rPr>
          <w:b/>
          <w:bCs/>
          <w:sz w:val="24"/>
          <w:szCs w:val="24"/>
          <w:lang w:val="kk-KZ"/>
        </w:rPr>
        <w:t>ОРЫТЫНДЫ</w:t>
      </w:r>
    </w:p>
    <w:p w:rsidR="00FB24EC" w:rsidRDefault="00FB24EC" w:rsidP="007E3772">
      <w:pPr>
        <w:shd w:val="clear" w:color="auto" w:fill="FFFFFF"/>
        <w:spacing w:line="360" w:lineRule="atLeast"/>
        <w:ind w:firstLine="567"/>
        <w:jc w:val="both"/>
        <w:rPr>
          <w:sz w:val="24"/>
          <w:szCs w:val="24"/>
          <w:lang w:val="kk-KZ"/>
        </w:rPr>
      </w:pPr>
      <w:r w:rsidRPr="00FB24EC">
        <w:rPr>
          <w:sz w:val="24"/>
          <w:szCs w:val="24"/>
          <w:lang w:val="kk-KZ"/>
        </w:rPr>
        <w:t>Сонымен, іскерлік қарым-қатынас - белгілі бір нәтижеге қол жеткізуді, белгілі бір мәселені шешуді немесе белгілі бір мақсатты жүзеге асыруды көздейтін іс-шаралармен, ақпаратпен және тәжірибемен алмасу жүретін өзара қарым-қатынас пен өзара іс-қимыл процесі.</w:t>
      </w:r>
      <w:r>
        <w:rPr>
          <w:sz w:val="24"/>
          <w:szCs w:val="24"/>
          <w:lang w:val="kk-KZ"/>
        </w:rPr>
        <w:t xml:space="preserve"> </w:t>
      </w:r>
    </w:p>
    <w:p w:rsidR="00FB24EC" w:rsidRDefault="00FB24EC" w:rsidP="00FB24EC">
      <w:pPr>
        <w:shd w:val="clear" w:color="auto" w:fill="FFFFFF"/>
        <w:spacing w:line="360" w:lineRule="atLeast"/>
        <w:ind w:firstLine="567"/>
        <w:jc w:val="both"/>
        <w:rPr>
          <w:sz w:val="24"/>
          <w:szCs w:val="24"/>
          <w:lang w:val="kk-KZ"/>
        </w:rPr>
      </w:pPr>
      <w:r w:rsidRPr="00FB24EC">
        <w:rPr>
          <w:sz w:val="24"/>
          <w:szCs w:val="24"/>
          <w:lang w:val="kk-KZ"/>
        </w:rPr>
        <w:t>Іскерлік қарым-қатынас маңызды ақпаратты беру мен қабылдауды, оны барлық тараптармен қабылдануын қамтиды.</w:t>
      </w:r>
      <w:r w:rsidRPr="00FB24EC">
        <w:rPr>
          <w:lang w:val="kk-KZ"/>
        </w:rPr>
        <w:t xml:space="preserve"> </w:t>
      </w:r>
      <w:r w:rsidRPr="00FB24EC">
        <w:rPr>
          <w:sz w:val="24"/>
          <w:szCs w:val="24"/>
          <w:lang w:val="kk-KZ"/>
        </w:rPr>
        <w:t>Адамдардың өзара түсіністігі өте маңызды, өйткені ол ынтымақтастықтың тиімділігін анықтайтын өзара әрекеттесудің тиімді нәтижесін қамтамасыз етеді.</w:t>
      </w:r>
      <w:r>
        <w:rPr>
          <w:sz w:val="24"/>
          <w:szCs w:val="24"/>
          <w:lang w:val="kk-KZ"/>
        </w:rPr>
        <w:t xml:space="preserve"> </w:t>
      </w:r>
    </w:p>
    <w:p w:rsidR="001F76BE" w:rsidRDefault="001F76BE" w:rsidP="007E3772">
      <w:pPr>
        <w:shd w:val="clear" w:color="auto" w:fill="FFFFFF"/>
        <w:spacing w:line="360" w:lineRule="atLeast"/>
        <w:ind w:firstLine="567"/>
        <w:jc w:val="both"/>
        <w:rPr>
          <w:sz w:val="24"/>
          <w:szCs w:val="24"/>
          <w:lang w:val="kk-KZ"/>
        </w:rPr>
      </w:pPr>
      <w:r w:rsidRPr="001F76BE">
        <w:rPr>
          <w:sz w:val="24"/>
          <w:szCs w:val="24"/>
          <w:lang w:val="kk-KZ"/>
        </w:rPr>
        <w:t>Коммуникация әлеуметтік өзара әрекеттесудің мағыналық аспектісін көрсетеді.</w:t>
      </w:r>
      <w:r>
        <w:rPr>
          <w:sz w:val="24"/>
          <w:szCs w:val="24"/>
          <w:lang w:val="kk-KZ"/>
        </w:rPr>
        <w:t xml:space="preserve"> </w:t>
      </w:r>
      <w:r w:rsidRPr="001F76BE">
        <w:rPr>
          <w:sz w:val="24"/>
          <w:szCs w:val="24"/>
          <w:lang w:val="kk-KZ"/>
        </w:rPr>
        <w:t>Бұл іскерлік қарым-қатынас процесінің маңызды құрамдас бөлігі болып табылады және серіктестер арасындағы қатынастарды, олардың көзқарастарын, мақсаттарын, ниеттерін ескере отырып, адамдар арасындағы ақпарат алмасу ерекшеліктерін анықтаумен байланысты.</w:t>
      </w:r>
      <w:r>
        <w:rPr>
          <w:sz w:val="24"/>
          <w:szCs w:val="24"/>
          <w:lang w:val="kk-KZ"/>
        </w:rPr>
        <w:t xml:space="preserve"> </w:t>
      </w:r>
      <w:r w:rsidRPr="001F76BE">
        <w:rPr>
          <w:sz w:val="24"/>
          <w:szCs w:val="24"/>
          <w:lang w:val="kk-KZ"/>
        </w:rPr>
        <w:t>Қарым-қатынас процесінің маңызды сипаттамасы оның қатысушыларының бір-біріне әсер ету, екіншісінің мінез-құлқына әсер ету ниеті болып табылады, мұның қажетті шарты - бұл ортақ тілді қолдану ғана емес, сонымен бірге қарым-қатынас жағдайын бірдей түсіну.</w:t>
      </w:r>
      <w:r>
        <w:rPr>
          <w:sz w:val="24"/>
          <w:szCs w:val="24"/>
          <w:lang w:val="kk-KZ"/>
        </w:rPr>
        <w:t xml:space="preserve"> </w:t>
      </w:r>
    </w:p>
    <w:p w:rsidR="00B45209" w:rsidRPr="001F76BE" w:rsidRDefault="001F76BE" w:rsidP="001F76BE">
      <w:pPr>
        <w:shd w:val="clear" w:color="auto" w:fill="FFFFFF"/>
        <w:spacing w:line="360" w:lineRule="atLeast"/>
        <w:ind w:firstLine="567"/>
        <w:jc w:val="both"/>
        <w:rPr>
          <w:lang w:val="kk-KZ"/>
        </w:rPr>
      </w:pPr>
      <w:r w:rsidRPr="001F76BE">
        <w:rPr>
          <w:sz w:val="24"/>
          <w:szCs w:val="24"/>
          <w:lang w:val="kk-KZ"/>
        </w:rPr>
        <w:t>Осылайша, іскерлік қарым-қатынастағы байланыс-бұл вербальды және вербальды емес құралдармен кодталған және визуалды, аудио, кинестетикалық, аудио-визуалды, визуалды-кинестетикалық арналар арқылы берілетін хабарламалар түрінде ақпаратты беру және қабылдау процесін білдіреді.</w:t>
      </w:r>
      <w:r>
        <w:rPr>
          <w:sz w:val="24"/>
          <w:szCs w:val="24"/>
          <w:lang w:val="kk-KZ"/>
        </w:rPr>
        <w:t xml:space="preserve"> </w:t>
      </w:r>
      <w:r w:rsidRPr="001F76BE">
        <w:rPr>
          <w:sz w:val="24"/>
          <w:szCs w:val="24"/>
          <w:lang w:val="kk-KZ"/>
        </w:rPr>
        <w:t>Коммуникативті құралдар мен арналарды, коммуникативті қашықтықты және қарым-қатынас бұрышын шебер пайдалану іскерлік өзара әрекеттесу мақсатына жетуге мүмкіндік береді.</w:t>
      </w:r>
      <w:r>
        <w:rPr>
          <w:sz w:val="24"/>
          <w:szCs w:val="24"/>
          <w:lang w:val="kk-KZ"/>
        </w:rPr>
        <w:t xml:space="preserve"> </w:t>
      </w:r>
    </w:p>
    <w:sectPr w:rsidR="00B45209" w:rsidRPr="001F76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1C0B43"/>
    <w:multiLevelType w:val="multilevel"/>
    <w:tmpl w:val="5C0804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5A9537C"/>
    <w:multiLevelType w:val="hybridMultilevel"/>
    <w:tmpl w:val="3C90ADD8"/>
    <w:lvl w:ilvl="0" w:tplc="FFB42894">
      <w:start w:val="1"/>
      <w:numFmt w:val="decimal"/>
      <w:lvlText w:val="%1."/>
      <w:lvlJc w:val="left"/>
      <w:pPr>
        <w:ind w:left="1407" w:hanging="8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3A90681F"/>
    <w:multiLevelType w:val="multilevel"/>
    <w:tmpl w:val="81426A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9AE0354"/>
    <w:multiLevelType w:val="multilevel"/>
    <w:tmpl w:val="D4A40E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A927416"/>
    <w:multiLevelType w:val="multilevel"/>
    <w:tmpl w:val="63C294A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1EA3"/>
    <w:rsid w:val="000048CC"/>
    <w:rsid w:val="000536DA"/>
    <w:rsid w:val="001026F0"/>
    <w:rsid w:val="001205B1"/>
    <w:rsid w:val="00130455"/>
    <w:rsid w:val="001514E4"/>
    <w:rsid w:val="00180358"/>
    <w:rsid w:val="001E2D6C"/>
    <w:rsid w:val="001F76BE"/>
    <w:rsid w:val="00243262"/>
    <w:rsid w:val="00260AA5"/>
    <w:rsid w:val="003654E5"/>
    <w:rsid w:val="003C6752"/>
    <w:rsid w:val="003E134A"/>
    <w:rsid w:val="004671D1"/>
    <w:rsid w:val="00491EA3"/>
    <w:rsid w:val="004C7531"/>
    <w:rsid w:val="005257AC"/>
    <w:rsid w:val="00565BF2"/>
    <w:rsid w:val="005D56D4"/>
    <w:rsid w:val="00637CDD"/>
    <w:rsid w:val="00770297"/>
    <w:rsid w:val="007E3772"/>
    <w:rsid w:val="008B7E42"/>
    <w:rsid w:val="009D0B56"/>
    <w:rsid w:val="00A9540C"/>
    <w:rsid w:val="00B45209"/>
    <w:rsid w:val="00B558F2"/>
    <w:rsid w:val="00B863C0"/>
    <w:rsid w:val="00C676EB"/>
    <w:rsid w:val="00C778EB"/>
    <w:rsid w:val="00C85170"/>
    <w:rsid w:val="00CE765F"/>
    <w:rsid w:val="00E950A0"/>
    <w:rsid w:val="00F340FB"/>
    <w:rsid w:val="00FB2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68FCAE0-8579-425B-AB06-D55F3C8D3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7E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048CC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612</TotalTime>
  <Pages>5</Pages>
  <Words>2326</Words>
  <Characters>13261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User</cp:lastModifiedBy>
  <cp:revision>18</cp:revision>
  <dcterms:created xsi:type="dcterms:W3CDTF">2017-01-14T06:30:00Z</dcterms:created>
  <dcterms:modified xsi:type="dcterms:W3CDTF">2021-04-04T13:17:00Z</dcterms:modified>
</cp:coreProperties>
</file>